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66F" w:rsidRDefault="0057766F" w:rsidP="00367D2A">
      <w:pPr>
        <w:spacing w:after="0" w:line="360" w:lineRule="auto"/>
        <w:rPr>
          <w:rFonts w:ascii="Arial" w:hAnsi="Arial"/>
          <w:sz w:val="28"/>
          <w:szCs w:val="28"/>
          <w:lang w:val="en-GB"/>
        </w:rPr>
      </w:pPr>
      <w:r>
        <w:rPr>
          <w:rFonts w:ascii="Arial" w:hAnsi="Arial"/>
          <w:sz w:val="28"/>
          <w:szCs w:val="28"/>
          <w:lang w:val="en-GB"/>
        </w:rPr>
        <w:t>Good afternoon</w:t>
      </w:r>
      <w:r w:rsidRPr="00BA106E">
        <w:rPr>
          <w:rFonts w:ascii="Arial" w:hAnsi="Arial"/>
          <w:sz w:val="28"/>
          <w:szCs w:val="28"/>
          <w:lang w:val="en-GB"/>
        </w:rPr>
        <w:t xml:space="preserve"> </w:t>
      </w:r>
      <w:r>
        <w:rPr>
          <w:rFonts w:ascii="Arial" w:hAnsi="Arial"/>
          <w:sz w:val="28"/>
          <w:szCs w:val="28"/>
          <w:lang w:val="en-GB"/>
        </w:rPr>
        <w:t xml:space="preserve">Regional Rotary Foundation Coordinators.  </w:t>
      </w:r>
      <w:r w:rsidRPr="00BA106E">
        <w:rPr>
          <w:rFonts w:ascii="Arial" w:hAnsi="Arial"/>
          <w:sz w:val="28"/>
          <w:szCs w:val="28"/>
          <w:lang w:val="en-GB"/>
        </w:rPr>
        <w:t xml:space="preserve">Trustee Chairman elect Bill Boyd </w:t>
      </w:r>
      <w:r>
        <w:rPr>
          <w:rFonts w:ascii="Arial" w:hAnsi="Arial"/>
          <w:sz w:val="28"/>
          <w:szCs w:val="28"/>
          <w:lang w:val="en-GB"/>
        </w:rPr>
        <w:t xml:space="preserve">has given me the opportunity to address you today </w:t>
      </w:r>
      <w:r w:rsidRPr="00BA106E">
        <w:rPr>
          <w:rFonts w:ascii="Arial" w:hAnsi="Arial"/>
          <w:sz w:val="28"/>
          <w:szCs w:val="28"/>
          <w:lang w:val="en-GB"/>
        </w:rPr>
        <w:t>on the importance of the Rotary Peac</w:t>
      </w:r>
      <w:r>
        <w:rPr>
          <w:rFonts w:ascii="Arial" w:hAnsi="Arial"/>
          <w:sz w:val="28"/>
          <w:szCs w:val="28"/>
          <w:lang w:val="en-GB"/>
        </w:rPr>
        <w:t xml:space="preserve">e Centres and I thank him for </w:t>
      </w:r>
      <w:r w:rsidRPr="00BA106E">
        <w:rPr>
          <w:rFonts w:ascii="Arial" w:hAnsi="Arial"/>
          <w:sz w:val="28"/>
          <w:szCs w:val="28"/>
          <w:lang w:val="en-GB"/>
        </w:rPr>
        <w:t>it is an honour and a privilege</w:t>
      </w:r>
      <w:r>
        <w:rPr>
          <w:rFonts w:ascii="Arial" w:hAnsi="Arial"/>
          <w:sz w:val="28"/>
          <w:szCs w:val="28"/>
          <w:lang w:val="en-GB"/>
        </w:rPr>
        <w:t xml:space="preserve"> to be amongst the movers and shakers of The Rotary Foundation. </w:t>
      </w:r>
    </w:p>
    <w:p w:rsidR="0057766F" w:rsidRDefault="0057766F" w:rsidP="00001B48">
      <w:pPr>
        <w:spacing w:after="0" w:line="360" w:lineRule="auto"/>
        <w:rPr>
          <w:rFonts w:ascii="Arial" w:hAnsi="Arial"/>
          <w:sz w:val="28"/>
          <w:szCs w:val="28"/>
          <w:lang w:val="en-GB"/>
        </w:rPr>
      </w:pPr>
    </w:p>
    <w:p w:rsidR="0057766F" w:rsidRDefault="0057766F" w:rsidP="00A25183">
      <w:pPr>
        <w:spacing w:after="0" w:line="360" w:lineRule="auto"/>
        <w:rPr>
          <w:rFonts w:ascii="Arial" w:hAnsi="Arial"/>
          <w:sz w:val="28"/>
          <w:szCs w:val="28"/>
          <w:lang w:val="en-GB"/>
        </w:rPr>
      </w:pPr>
      <w:r>
        <w:rPr>
          <w:rFonts w:ascii="Arial" w:hAnsi="Arial"/>
          <w:sz w:val="28"/>
          <w:szCs w:val="28"/>
          <w:lang w:val="en-GB"/>
        </w:rPr>
        <w:t>Yesterday you shared a joint session with the Rotary Coordinators. I have to congratulate RI President-elect Kalyan and Trustee Chairman-elect Bill for this new initiative because it’s only by working together in a meaningful and productive partnership will you inspire Rotarians to achieve the RI Strategic Goals.</w:t>
      </w:r>
    </w:p>
    <w:p w:rsidR="0057766F" w:rsidRDefault="0057766F" w:rsidP="007A621F">
      <w:pPr>
        <w:spacing w:after="0" w:line="360" w:lineRule="auto"/>
        <w:rPr>
          <w:rFonts w:ascii="Arial" w:hAnsi="Arial"/>
          <w:sz w:val="28"/>
          <w:szCs w:val="28"/>
          <w:lang w:val="en-GB"/>
        </w:rPr>
      </w:pPr>
    </w:p>
    <w:p w:rsidR="0057766F" w:rsidRPr="00BA106E" w:rsidRDefault="0057766F" w:rsidP="00692B35">
      <w:pPr>
        <w:spacing w:after="0" w:line="360" w:lineRule="auto"/>
        <w:rPr>
          <w:rFonts w:ascii="Arial" w:hAnsi="Arial"/>
          <w:sz w:val="28"/>
          <w:szCs w:val="28"/>
          <w:lang w:val="en-GB"/>
        </w:rPr>
      </w:pPr>
      <w:r w:rsidRPr="00BA106E">
        <w:rPr>
          <w:rFonts w:ascii="Arial" w:hAnsi="Arial"/>
          <w:sz w:val="28"/>
          <w:szCs w:val="28"/>
          <w:lang w:val="en-GB"/>
        </w:rPr>
        <w:t xml:space="preserve">Whether you are an RC or a RRFC the goals you set yourself will be impossible to achieve if there is </w:t>
      </w:r>
      <w:r>
        <w:rPr>
          <w:rFonts w:ascii="Arial" w:hAnsi="Arial"/>
          <w:sz w:val="28"/>
          <w:szCs w:val="28"/>
          <w:lang w:val="en-GB"/>
        </w:rPr>
        <w:t>ongoing conflict in your Zones; but everything is possible if there is PEACE</w:t>
      </w:r>
    </w:p>
    <w:p w:rsidR="0057766F" w:rsidRPr="00BA106E" w:rsidRDefault="0057766F" w:rsidP="00BA106E">
      <w:pPr>
        <w:spacing w:after="0" w:line="360" w:lineRule="auto"/>
        <w:rPr>
          <w:rFonts w:ascii="Arial" w:hAnsi="Arial"/>
          <w:sz w:val="28"/>
          <w:szCs w:val="28"/>
          <w:lang w:val="en-GB"/>
        </w:rPr>
      </w:pPr>
    </w:p>
    <w:p w:rsidR="0057766F" w:rsidRDefault="0057766F" w:rsidP="007A621F">
      <w:pPr>
        <w:spacing w:after="0" w:line="360" w:lineRule="auto"/>
        <w:rPr>
          <w:rFonts w:ascii="Arial" w:hAnsi="Arial"/>
          <w:sz w:val="28"/>
          <w:szCs w:val="28"/>
          <w:lang w:val="en-GB"/>
        </w:rPr>
      </w:pPr>
      <w:r w:rsidRPr="00BA106E">
        <w:rPr>
          <w:rFonts w:ascii="Arial" w:hAnsi="Arial"/>
          <w:sz w:val="28"/>
          <w:szCs w:val="28"/>
          <w:lang w:val="en-GB"/>
        </w:rPr>
        <w:t>As</w:t>
      </w:r>
      <w:r>
        <w:rPr>
          <w:rFonts w:ascii="Arial" w:hAnsi="Arial"/>
          <w:sz w:val="28"/>
          <w:szCs w:val="28"/>
          <w:lang w:val="en-GB"/>
        </w:rPr>
        <w:t xml:space="preserve"> a RRFC how will you</w:t>
      </w:r>
      <w:r w:rsidRPr="00BA106E">
        <w:rPr>
          <w:rFonts w:ascii="Arial" w:hAnsi="Arial"/>
          <w:sz w:val="28"/>
          <w:szCs w:val="28"/>
          <w:lang w:val="en-GB"/>
        </w:rPr>
        <w:t xml:space="preserve"> motivate Rotarians to even consider working on the </w:t>
      </w:r>
      <w:r>
        <w:rPr>
          <w:rFonts w:ascii="Arial" w:hAnsi="Arial"/>
          <w:sz w:val="28"/>
          <w:szCs w:val="28"/>
          <w:lang w:val="en-GB"/>
        </w:rPr>
        <w:t xml:space="preserve">Foundations </w:t>
      </w:r>
      <w:r w:rsidRPr="00BA106E">
        <w:rPr>
          <w:rFonts w:ascii="Arial" w:hAnsi="Arial"/>
          <w:sz w:val="28"/>
          <w:szCs w:val="28"/>
          <w:lang w:val="en-GB"/>
        </w:rPr>
        <w:t>six areas of focus if where they live is devastated by conflict, death, mutilation, starvation</w:t>
      </w:r>
      <w:r>
        <w:rPr>
          <w:rFonts w:ascii="Arial" w:hAnsi="Arial"/>
          <w:sz w:val="28"/>
          <w:szCs w:val="28"/>
          <w:lang w:val="en-GB"/>
        </w:rPr>
        <w:t xml:space="preserve"> and the destruction</w:t>
      </w:r>
      <w:r w:rsidRPr="00BA106E">
        <w:rPr>
          <w:rFonts w:ascii="Arial" w:hAnsi="Arial"/>
          <w:sz w:val="28"/>
          <w:szCs w:val="28"/>
          <w:lang w:val="en-GB"/>
        </w:rPr>
        <w:t xml:space="preserve"> of what make life worth living - </w:t>
      </w:r>
      <w:r w:rsidRPr="00BA106E">
        <w:rPr>
          <w:rFonts w:ascii="Arial" w:hAnsi="Arial"/>
          <w:b/>
          <w:bCs/>
          <w:sz w:val="28"/>
          <w:szCs w:val="28"/>
          <w:lang w:val="en-GB"/>
        </w:rPr>
        <w:t>HOPE.</w:t>
      </w:r>
    </w:p>
    <w:p w:rsidR="0057766F" w:rsidRPr="00BA106E" w:rsidRDefault="0057766F" w:rsidP="007A621F">
      <w:pPr>
        <w:spacing w:after="0" w:line="360" w:lineRule="auto"/>
        <w:rPr>
          <w:rFonts w:ascii="Arial" w:hAnsi="Arial"/>
          <w:sz w:val="28"/>
          <w:szCs w:val="28"/>
          <w:lang w:val="en-GB"/>
        </w:rPr>
      </w:pPr>
      <w:r>
        <w:rPr>
          <w:rFonts w:ascii="Arial" w:hAnsi="Arial"/>
          <w:sz w:val="28"/>
          <w:szCs w:val="28"/>
          <w:lang w:val="en-GB"/>
        </w:rPr>
        <w:t>Slide series</w:t>
      </w:r>
    </w:p>
    <w:p w:rsidR="0057766F" w:rsidRDefault="0057766F" w:rsidP="007A621F">
      <w:pPr>
        <w:spacing w:line="360" w:lineRule="auto"/>
        <w:ind w:right="567"/>
        <w:rPr>
          <w:rFonts w:ascii="Arial" w:hAnsi="Arial"/>
          <w:sz w:val="28"/>
          <w:szCs w:val="28"/>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rse_eddie-adams_saigon-execution_1968_vietnam_v3.jpg" style="position:absolute;margin-left:-3.45pt;margin-top:5.7pt;width:68.7pt;height:54pt;z-index:251657216;visibility:visible">
            <v:imagedata r:id="rId7" o:title=""/>
          </v:shape>
        </w:pict>
      </w:r>
      <w:r>
        <w:rPr>
          <w:noProof/>
        </w:rPr>
        <w:pict>
          <v:shape id="Picture 8" o:spid="_x0000_s1027" type="#_x0000_t75" alt="tank-man.jpg" style="position:absolute;margin-left:71.25pt;margin-top:5.7pt;width:66.8pt;height:54pt;z-index:251662336;visibility:visible">
            <v:imagedata r:id="rId8" o:title=""/>
          </v:shape>
        </w:pict>
      </w:r>
      <w:r>
        <w:rPr>
          <w:noProof/>
        </w:rPr>
        <w:pict>
          <v:shape id="Picture 10" o:spid="_x0000_s1028" type="#_x0000_t75" alt="GazaBoyTank.jpg" style="position:absolute;margin-left:141.05pt;margin-top:6.45pt;width:73pt;height:53.25pt;z-index:251658240;visibility:visible">
            <v:imagedata r:id="rId9" o:title=""/>
          </v:shape>
        </w:pict>
      </w:r>
      <w:r>
        <w:rPr>
          <w:noProof/>
        </w:rPr>
        <w:pict>
          <v:shape id="_x0000_s1029" type="#_x0000_t75" alt="kim-phuc.jpg" style="position:absolute;margin-left:225.3pt;margin-top:5.7pt;width:64.15pt;height:54pt;z-index:251661312;visibility:visible">
            <v:imagedata r:id="rId10" o:title=""/>
          </v:shape>
        </w:pict>
      </w:r>
      <w:r>
        <w:rPr>
          <w:noProof/>
        </w:rPr>
        <w:pict>
          <v:shape id="_x0000_s1030" type="#_x0000_t75" alt="sudanl.jpg" style="position:absolute;margin-left:297.3pt;margin-top:5.7pt;width:1in;height:54pt;z-index:251659264;visibility:visible">
            <v:imagedata r:id="rId11" o:title=""/>
          </v:shape>
        </w:pict>
      </w:r>
      <w:r>
        <w:rPr>
          <w:noProof/>
        </w:rPr>
        <w:pict>
          <v:shape id="_x0000_s1031" type="#_x0000_t75" alt="http://1.bp.blogspot.com/_g7KcbMxmLEU/R2CFvAMayTI/AAAAAAAACmw/_1q1wiFFeis/s400/SoldierDeadChild.jpg" style="position:absolute;margin-left:376.8pt;margin-top:5.7pt;width:73.25pt;height:54pt;z-index:-251656192;visibility:visible" wrapcoords="-220 0 -220 21300 21600 21300 21600 0 -220 0">
            <v:imagedata r:id="rId12" o:title=""/>
            <w10:wrap type="tight"/>
          </v:shape>
        </w:pict>
      </w:r>
      <w:r w:rsidRPr="00C86D38">
        <w:rPr>
          <w:noProof/>
          <w:lang w:val="en-GB" w:eastAsia="en-GB"/>
        </w:rPr>
        <w:t xml:space="preserve"> </w:t>
      </w:r>
      <w:r w:rsidRPr="00D862DE">
        <w:rPr>
          <w:noProof/>
          <w:lang w:val="en-GB" w:eastAsia="en-GB"/>
        </w:rPr>
        <w:t xml:space="preserve"> </w:t>
      </w:r>
    </w:p>
    <w:p w:rsidR="0057766F" w:rsidRDefault="0057766F" w:rsidP="00BA106E">
      <w:pPr>
        <w:spacing w:line="360" w:lineRule="auto"/>
        <w:ind w:right="567"/>
        <w:rPr>
          <w:rFonts w:ascii="Arial" w:hAnsi="Arial"/>
          <w:sz w:val="28"/>
          <w:szCs w:val="28"/>
          <w:lang w:val="en-GB"/>
        </w:rPr>
      </w:pPr>
    </w:p>
    <w:p w:rsidR="0057766F" w:rsidRPr="00BA106E" w:rsidRDefault="0057766F" w:rsidP="00BA106E">
      <w:pPr>
        <w:spacing w:line="360" w:lineRule="auto"/>
        <w:ind w:right="567"/>
        <w:rPr>
          <w:rFonts w:ascii="Arial" w:hAnsi="Arial"/>
          <w:sz w:val="28"/>
          <w:szCs w:val="28"/>
          <w:lang w:val="en-GB"/>
        </w:rPr>
      </w:pPr>
      <w:r w:rsidRPr="00BA106E">
        <w:rPr>
          <w:rFonts w:ascii="Arial" w:hAnsi="Arial"/>
          <w:sz w:val="28"/>
          <w:szCs w:val="28"/>
          <w:lang w:val="en-GB"/>
        </w:rPr>
        <w:t xml:space="preserve">Iconic conflict scenes </w:t>
      </w:r>
      <w:r>
        <w:rPr>
          <w:rFonts w:ascii="Arial" w:hAnsi="Arial"/>
          <w:sz w:val="28"/>
          <w:szCs w:val="28"/>
          <w:lang w:val="en-GB"/>
        </w:rPr>
        <w:t>such as these</w:t>
      </w:r>
      <w:r w:rsidRPr="00BA106E">
        <w:rPr>
          <w:rFonts w:ascii="Arial" w:hAnsi="Arial"/>
          <w:sz w:val="28"/>
          <w:szCs w:val="28"/>
          <w:lang w:val="en-GB"/>
        </w:rPr>
        <w:t xml:space="preserve"> have unfolded since the death of our founder Paul Harris, who wrote: </w:t>
      </w:r>
    </w:p>
    <w:p w:rsidR="0057766F" w:rsidRPr="00BA106E" w:rsidRDefault="0057766F" w:rsidP="00BA106E">
      <w:pPr>
        <w:spacing w:line="360" w:lineRule="auto"/>
        <w:ind w:left="567" w:right="567"/>
        <w:jc w:val="center"/>
        <w:rPr>
          <w:rFonts w:ascii="Arial" w:hAnsi="Arial"/>
          <w:b/>
          <w:i/>
          <w:sz w:val="28"/>
          <w:szCs w:val="28"/>
        </w:rPr>
      </w:pPr>
      <w:r w:rsidRPr="00BA106E">
        <w:rPr>
          <w:rFonts w:ascii="Arial" w:hAnsi="Arial"/>
          <w:b/>
          <w:i/>
          <w:sz w:val="28"/>
          <w:szCs w:val="28"/>
        </w:rPr>
        <w:t>“War is always a ghastly blunder ~ even the winners lose”</w:t>
      </w:r>
    </w:p>
    <w:p w:rsidR="0057766F" w:rsidRDefault="0057766F" w:rsidP="00DA7746">
      <w:pPr>
        <w:spacing w:after="0" w:line="360" w:lineRule="auto"/>
        <w:rPr>
          <w:rFonts w:ascii="Arial" w:hAnsi="Arial"/>
          <w:sz w:val="28"/>
          <w:szCs w:val="28"/>
          <w:lang w:val="en-GB"/>
        </w:rPr>
      </w:pPr>
      <w:r w:rsidRPr="00BA106E">
        <w:rPr>
          <w:rFonts w:ascii="Arial" w:hAnsi="Arial"/>
          <w:sz w:val="28"/>
          <w:szCs w:val="28"/>
          <w:lang w:val="en-GB"/>
        </w:rPr>
        <w:t>I am a member of the Rotary Peace Centres Committee, all of whom are dedicated to this program</w:t>
      </w:r>
      <w:r>
        <w:rPr>
          <w:rFonts w:ascii="Arial" w:hAnsi="Arial"/>
          <w:sz w:val="28"/>
          <w:szCs w:val="28"/>
          <w:lang w:val="en-GB"/>
        </w:rPr>
        <w:t>.</w:t>
      </w:r>
      <w:r w:rsidRPr="00BA106E">
        <w:rPr>
          <w:rFonts w:ascii="Arial" w:hAnsi="Arial"/>
          <w:sz w:val="28"/>
          <w:szCs w:val="28"/>
          <w:lang w:val="en-GB"/>
        </w:rPr>
        <w:t xml:space="preserve"> </w:t>
      </w:r>
    </w:p>
    <w:p w:rsidR="0057766F" w:rsidRDefault="0057766F" w:rsidP="005A68E4">
      <w:pPr>
        <w:spacing w:after="0" w:line="360" w:lineRule="auto"/>
        <w:rPr>
          <w:rFonts w:ascii="Arial" w:hAnsi="Arial"/>
          <w:sz w:val="28"/>
          <w:szCs w:val="28"/>
          <w:lang w:val="en-GB"/>
        </w:rPr>
      </w:pPr>
    </w:p>
    <w:p w:rsidR="0057766F" w:rsidRPr="00F31016" w:rsidRDefault="0057766F" w:rsidP="00A124E8">
      <w:pPr>
        <w:spacing w:after="0" w:line="360" w:lineRule="auto"/>
        <w:rPr>
          <w:rFonts w:ascii="Arial" w:hAnsi="Arial"/>
          <w:sz w:val="28"/>
          <w:szCs w:val="28"/>
          <w:lang w:val="en-GB"/>
        </w:rPr>
      </w:pPr>
      <w:r>
        <w:rPr>
          <w:rFonts w:ascii="Arial" w:hAnsi="Arial"/>
          <w:sz w:val="28"/>
          <w:szCs w:val="28"/>
          <w:lang w:val="en-GB"/>
        </w:rPr>
        <w:t>W</w:t>
      </w:r>
      <w:r w:rsidRPr="00BA106E">
        <w:rPr>
          <w:rFonts w:ascii="Arial" w:hAnsi="Arial"/>
          <w:sz w:val="28"/>
          <w:szCs w:val="28"/>
          <w:lang w:val="en-GB"/>
        </w:rPr>
        <w:t xml:space="preserve">e believe the </w:t>
      </w:r>
      <w:r>
        <w:rPr>
          <w:rFonts w:ascii="Arial" w:hAnsi="Arial"/>
          <w:sz w:val="28"/>
          <w:szCs w:val="28"/>
          <w:lang w:val="en-GB"/>
        </w:rPr>
        <w:t xml:space="preserve">work of the </w:t>
      </w:r>
      <w:r w:rsidRPr="00BA106E">
        <w:rPr>
          <w:rFonts w:ascii="Arial" w:hAnsi="Arial"/>
          <w:sz w:val="28"/>
          <w:szCs w:val="28"/>
          <w:lang w:val="en-GB"/>
        </w:rPr>
        <w:t xml:space="preserve">Rotary Peace Centres Program </w:t>
      </w:r>
      <w:r>
        <w:rPr>
          <w:rFonts w:ascii="Arial" w:hAnsi="Arial"/>
          <w:sz w:val="28"/>
          <w:szCs w:val="28"/>
          <w:lang w:val="en-GB"/>
        </w:rPr>
        <w:t xml:space="preserve">is an example of how the </w:t>
      </w:r>
      <w:r w:rsidRPr="00BA106E">
        <w:rPr>
          <w:rFonts w:ascii="Arial" w:hAnsi="Arial"/>
          <w:sz w:val="28"/>
          <w:szCs w:val="28"/>
          <w:lang w:val="en-GB"/>
        </w:rPr>
        <w:t xml:space="preserve">educational and humanitarian programs of RI and TRF </w:t>
      </w:r>
      <w:r>
        <w:rPr>
          <w:rFonts w:ascii="Arial" w:hAnsi="Arial"/>
          <w:sz w:val="28"/>
          <w:szCs w:val="28"/>
          <w:lang w:val="en-GB"/>
        </w:rPr>
        <w:t xml:space="preserve">come together as </w:t>
      </w:r>
      <w:r w:rsidRPr="00BA106E">
        <w:rPr>
          <w:rFonts w:ascii="Arial" w:hAnsi="Arial"/>
          <w:sz w:val="28"/>
          <w:szCs w:val="28"/>
          <w:lang w:val="en-GB"/>
        </w:rPr>
        <w:t>a power of good for humankind.</w:t>
      </w:r>
      <w:r>
        <w:rPr>
          <w:rFonts w:ascii="Arial" w:hAnsi="Arial"/>
          <w:sz w:val="28"/>
          <w:szCs w:val="28"/>
          <w:lang w:val="en-GB"/>
        </w:rPr>
        <w:t xml:space="preserve">  </w:t>
      </w:r>
      <w:r>
        <w:rPr>
          <w:rFonts w:ascii="Arial" w:hAnsi="Arial"/>
          <w:bCs/>
          <w:sz w:val="28"/>
          <w:szCs w:val="28"/>
          <w:lang w:val="en-GB"/>
        </w:rPr>
        <w:t>We are that close</w:t>
      </w:r>
      <w:r w:rsidRPr="00BA106E">
        <w:rPr>
          <w:rFonts w:ascii="Arial" w:hAnsi="Arial"/>
          <w:bCs/>
          <w:sz w:val="28"/>
          <w:szCs w:val="28"/>
          <w:lang w:val="en-GB"/>
        </w:rPr>
        <w:t>...</w:t>
      </w:r>
      <w:r w:rsidRPr="00A124E8">
        <w:rPr>
          <w:rFonts w:ascii="Arial" w:hAnsi="Arial"/>
          <w:bCs/>
          <w:i/>
          <w:iCs/>
          <w:sz w:val="28"/>
          <w:szCs w:val="28"/>
          <w:lang w:val="en-GB"/>
        </w:rPr>
        <w:t xml:space="preserve">”finger and thumb”.... </w:t>
      </w:r>
      <w:r>
        <w:rPr>
          <w:rFonts w:ascii="Arial" w:hAnsi="Arial"/>
          <w:bCs/>
          <w:sz w:val="28"/>
          <w:szCs w:val="28"/>
          <w:lang w:val="en-GB"/>
        </w:rPr>
        <w:t xml:space="preserve">to </w:t>
      </w:r>
      <w:r w:rsidRPr="00BA106E">
        <w:rPr>
          <w:rFonts w:ascii="Arial" w:hAnsi="Arial"/>
          <w:bCs/>
          <w:sz w:val="28"/>
          <w:szCs w:val="28"/>
          <w:lang w:val="en-GB"/>
        </w:rPr>
        <w:t xml:space="preserve">keeping our promise to mankind – The eradication of Polio.  The eradication of Polio is the number one goal of Rotary International.  It’s no coincidence that the number one </w:t>
      </w:r>
      <w:r>
        <w:rPr>
          <w:rFonts w:ascii="Arial" w:hAnsi="Arial"/>
          <w:bCs/>
          <w:sz w:val="28"/>
          <w:szCs w:val="28"/>
          <w:lang w:val="en-GB"/>
        </w:rPr>
        <w:t xml:space="preserve">educational </w:t>
      </w:r>
      <w:r w:rsidRPr="00BA106E">
        <w:rPr>
          <w:rFonts w:ascii="Arial" w:hAnsi="Arial"/>
          <w:bCs/>
          <w:sz w:val="28"/>
          <w:szCs w:val="28"/>
          <w:lang w:val="en-GB"/>
        </w:rPr>
        <w:t xml:space="preserve">program of the Rotary Foundation is the Rotary Peace Centres, why? </w:t>
      </w:r>
    </w:p>
    <w:p w:rsidR="0057766F" w:rsidRPr="00BA106E" w:rsidRDefault="0057766F" w:rsidP="00BA106E">
      <w:pPr>
        <w:spacing w:after="0" w:line="360" w:lineRule="auto"/>
        <w:rPr>
          <w:rFonts w:ascii="Arial" w:hAnsi="Arial"/>
          <w:bCs/>
          <w:sz w:val="28"/>
          <w:szCs w:val="28"/>
          <w:lang w:val="en-GB"/>
        </w:rPr>
      </w:pPr>
      <w:r w:rsidRPr="00404F6C">
        <w:rPr>
          <w:rFonts w:ascii="Arial" w:hAnsi="Arial"/>
          <w:noProof/>
          <w:sz w:val="28"/>
          <w:szCs w:val="28"/>
        </w:rPr>
        <w:pict>
          <v:shape id="Picture 9" o:spid="_x0000_i1025" type="#_x0000_t75" alt="Soldier Afghanistan NID.jpg" style="width:123.75pt;height:81.75pt;visibility:visible">
            <v:imagedata r:id="rId13" o:title=""/>
          </v:shape>
        </w:pict>
      </w:r>
    </w:p>
    <w:p w:rsidR="0057766F" w:rsidRDefault="0057766F" w:rsidP="00367D2A">
      <w:pPr>
        <w:spacing w:after="0" w:line="360" w:lineRule="auto"/>
        <w:rPr>
          <w:rFonts w:ascii="Arial" w:hAnsi="Arial"/>
          <w:bCs/>
          <w:sz w:val="28"/>
          <w:szCs w:val="28"/>
          <w:lang w:val="en-GB"/>
        </w:rPr>
      </w:pPr>
      <w:r>
        <w:rPr>
          <w:rFonts w:ascii="Arial" w:hAnsi="Arial"/>
          <w:bCs/>
          <w:sz w:val="28"/>
          <w:szCs w:val="28"/>
          <w:lang w:val="en-GB"/>
        </w:rPr>
        <w:t xml:space="preserve">The </w:t>
      </w:r>
      <w:r w:rsidRPr="00BA106E">
        <w:rPr>
          <w:rFonts w:ascii="Arial" w:hAnsi="Arial"/>
          <w:bCs/>
          <w:sz w:val="28"/>
          <w:szCs w:val="28"/>
          <w:lang w:val="en-GB"/>
        </w:rPr>
        <w:t>Trustees</w:t>
      </w:r>
      <w:r>
        <w:rPr>
          <w:rFonts w:ascii="Arial" w:hAnsi="Arial"/>
          <w:bCs/>
          <w:sz w:val="28"/>
          <w:szCs w:val="28"/>
          <w:lang w:val="en-GB"/>
        </w:rPr>
        <w:t xml:space="preserve"> </w:t>
      </w:r>
      <w:r w:rsidRPr="00BA106E">
        <w:rPr>
          <w:rFonts w:ascii="Arial" w:hAnsi="Arial"/>
          <w:bCs/>
          <w:sz w:val="28"/>
          <w:szCs w:val="28"/>
          <w:lang w:val="en-GB"/>
        </w:rPr>
        <w:t xml:space="preserve">know we will not immunise the last child against Polio </w:t>
      </w:r>
      <w:r>
        <w:rPr>
          <w:rFonts w:ascii="Arial" w:hAnsi="Arial"/>
          <w:bCs/>
          <w:sz w:val="28"/>
          <w:szCs w:val="28"/>
          <w:lang w:val="en-GB"/>
        </w:rPr>
        <w:t xml:space="preserve">staring </w:t>
      </w:r>
      <w:r w:rsidRPr="00BA106E">
        <w:rPr>
          <w:rFonts w:ascii="Arial" w:hAnsi="Arial"/>
          <w:bCs/>
          <w:sz w:val="28"/>
          <w:szCs w:val="28"/>
          <w:lang w:val="en-GB"/>
        </w:rPr>
        <w:t>down the barrel of a gun.</w:t>
      </w:r>
      <w:r>
        <w:rPr>
          <w:rFonts w:ascii="Arial" w:hAnsi="Arial"/>
          <w:bCs/>
          <w:sz w:val="28"/>
          <w:szCs w:val="28"/>
          <w:lang w:val="en-GB"/>
        </w:rPr>
        <w:t xml:space="preserve">  </w:t>
      </w:r>
      <w:r w:rsidRPr="00B22DFC">
        <w:rPr>
          <w:rFonts w:ascii="Arial" w:hAnsi="Arial"/>
          <w:bCs/>
          <w:sz w:val="28"/>
          <w:szCs w:val="28"/>
          <w:lang w:val="en-GB"/>
        </w:rPr>
        <w:t>Herein lies the importance of the interrelationship between the two arms of Rotary International.</w:t>
      </w:r>
    </w:p>
    <w:p w:rsidR="0057766F" w:rsidRPr="00692B35" w:rsidRDefault="0057766F" w:rsidP="00692B35">
      <w:pPr>
        <w:spacing w:after="0" w:line="360" w:lineRule="auto"/>
        <w:rPr>
          <w:rFonts w:ascii="Arial" w:hAnsi="Arial"/>
          <w:bCs/>
          <w:sz w:val="28"/>
          <w:szCs w:val="28"/>
          <w:lang w:val="en-GB"/>
        </w:rPr>
      </w:pPr>
    </w:p>
    <w:p w:rsidR="0057766F" w:rsidRPr="00BA106E" w:rsidRDefault="0057766F" w:rsidP="00CD651B">
      <w:pPr>
        <w:spacing w:after="0" w:line="360" w:lineRule="auto"/>
        <w:rPr>
          <w:rFonts w:ascii="Arial" w:hAnsi="Arial"/>
          <w:bCs/>
          <w:sz w:val="28"/>
          <w:szCs w:val="28"/>
          <w:lang w:val="en-GB"/>
        </w:rPr>
      </w:pPr>
      <w:r w:rsidRPr="00BA106E">
        <w:rPr>
          <w:rFonts w:ascii="Arial" w:hAnsi="Arial"/>
          <w:bCs/>
          <w:sz w:val="28"/>
          <w:szCs w:val="28"/>
          <w:lang w:val="en-GB"/>
        </w:rPr>
        <w:t>I</w:t>
      </w:r>
      <w:r>
        <w:rPr>
          <w:rFonts w:ascii="Arial" w:hAnsi="Arial"/>
          <w:bCs/>
          <w:sz w:val="28"/>
          <w:szCs w:val="28"/>
          <w:lang w:val="en-GB"/>
        </w:rPr>
        <w:t xml:space="preserve"> think it’s a sign of my age that</w:t>
      </w:r>
      <w:r w:rsidRPr="00BA106E">
        <w:rPr>
          <w:rFonts w:ascii="Arial" w:hAnsi="Arial"/>
          <w:bCs/>
          <w:sz w:val="28"/>
          <w:szCs w:val="28"/>
          <w:lang w:val="en-GB"/>
        </w:rPr>
        <w:t xml:space="preserve"> the longer I am in Rotary the more admiration I have for previous Rotary Senior Leaders.  1984-86 witnessed the start of our Polio Campaign, the largest Public Health Campaign the world has ever seen.  Amazingly we can trace the recognition of the importance</w:t>
      </w:r>
      <w:r>
        <w:rPr>
          <w:rFonts w:ascii="Arial" w:hAnsi="Arial"/>
          <w:bCs/>
          <w:sz w:val="28"/>
          <w:szCs w:val="28"/>
          <w:lang w:val="en-GB"/>
        </w:rPr>
        <w:t xml:space="preserve"> of</w:t>
      </w:r>
      <w:r w:rsidRPr="00BA106E">
        <w:rPr>
          <w:rFonts w:ascii="Arial" w:hAnsi="Arial"/>
          <w:bCs/>
          <w:sz w:val="28"/>
          <w:szCs w:val="28"/>
          <w:lang w:val="en-GB"/>
        </w:rPr>
        <w:t xml:space="preserve"> </w:t>
      </w:r>
      <w:del w:id="0" w:author="Gary Millman" w:date="2011-01-05T14:16:00Z">
        <w:r w:rsidRPr="00BA106E" w:rsidDel="00CD651B">
          <w:rPr>
            <w:rFonts w:ascii="Arial" w:hAnsi="Arial"/>
            <w:bCs/>
            <w:sz w:val="28"/>
            <w:szCs w:val="28"/>
            <w:lang w:val="en-GB"/>
          </w:rPr>
          <w:delText xml:space="preserve">a </w:delText>
        </w:r>
      </w:del>
      <w:r w:rsidRPr="00BA106E">
        <w:rPr>
          <w:rFonts w:ascii="Arial" w:hAnsi="Arial"/>
          <w:bCs/>
          <w:sz w:val="28"/>
          <w:szCs w:val="28"/>
          <w:lang w:val="en-GB"/>
        </w:rPr>
        <w:t xml:space="preserve">peace to the effectiveness of our programs </w:t>
      </w:r>
      <w:r>
        <w:rPr>
          <w:rFonts w:ascii="Arial" w:hAnsi="Arial"/>
          <w:bCs/>
          <w:sz w:val="28"/>
          <w:szCs w:val="28"/>
          <w:lang w:val="en-GB"/>
        </w:rPr>
        <w:t>in</w:t>
      </w:r>
      <w:r w:rsidRPr="00BA106E">
        <w:rPr>
          <w:rFonts w:ascii="Arial" w:hAnsi="Arial"/>
          <w:bCs/>
          <w:sz w:val="28"/>
          <w:szCs w:val="28"/>
          <w:lang w:val="en-GB"/>
        </w:rPr>
        <w:t xml:space="preserve"> that same era. Stan McCaffrey selected the theme “World Understanding and Peace Through Rotary”</w:t>
      </w:r>
      <w:r>
        <w:rPr>
          <w:rFonts w:ascii="Arial" w:hAnsi="Arial"/>
          <w:bCs/>
          <w:sz w:val="28"/>
          <w:szCs w:val="28"/>
          <w:lang w:val="en-GB"/>
        </w:rPr>
        <w:t xml:space="preserve"> when he served as </w:t>
      </w:r>
      <w:r w:rsidRPr="00BA106E">
        <w:rPr>
          <w:rFonts w:ascii="Arial" w:hAnsi="Arial"/>
          <w:bCs/>
          <w:sz w:val="28"/>
          <w:szCs w:val="28"/>
          <w:lang w:val="en-GB"/>
        </w:rPr>
        <w:t xml:space="preserve">RI President in 1981-82.   He formed a “New Horizons Committee” and he was so committed to peace he made himself the liaison director!   He appointed Cliff Dochterman the Chairman who </w:t>
      </w:r>
      <w:r>
        <w:rPr>
          <w:rFonts w:ascii="Arial" w:hAnsi="Arial"/>
          <w:bCs/>
          <w:sz w:val="28"/>
          <w:szCs w:val="28"/>
          <w:lang w:val="en-GB"/>
        </w:rPr>
        <w:t xml:space="preserve">then </w:t>
      </w:r>
      <w:r w:rsidRPr="00BA106E">
        <w:rPr>
          <w:rFonts w:ascii="Arial" w:hAnsi="Arial"/>
          <w:bCs/>
          <w:sz w:val="28"/>
          <w:szCs w:val="28"/>
          <w:lang w:val="en-GB"/>
        </w:rPr>
        <w:t>focused the committee on the importance of Peace.</w:t>
      </w:r>
    </w:p>
    <w:p w:rsidR="0057766F" w:rsidRPr="00BA106E" w:rsidRDefault="0057766F" w:rsidP="00BA106E">
      <w:pPr>
        <w:spacing w:after="0" w:line="360" w:lineRule="auto"/>
        <w:rPr>
          <w:rFonts w:ascii="Arial" w:hAnsi="Arial"/>
          <w:bCs/>
          <w:sz w:val="28"/>
          <w:szCs w:val="28"/>
          <w:lang w:val="en-GB"/>
        </w:rPr>
      </w:pPr>
    </w:p>
    <w:p w:rsidR="0057766F" w:rsidRPr="00BA106E" w:rsidRDefault="0057766F" w:rsidP="000B42D1">
      <w:pPr>
        <w:spacing w:after="0" w:line="360" w:lineRule="auto"/>
        <w:rPr>
          <w:rFonts w:ascii="Arial" w:hAnsi="Arial"/>
          <w:bCs/>
          <w:sz w:val="28"/>
          <w:szCs w:val="28"/>
          <w:lang w:val="en-GB"/>
        </w:rPr>
      </w:pPr>
      <w:r w:rsidRPr="00BA106E">
        <w:rPr>
          <w:rFonts w:ascii="Arial" w:hAnsi="Arial"/>
          <w:bCs/>
          <w:sz w:val="28"/>
          <w:szCs w:val="28"/>
          <w:lang w:val="en-GB"/>
        </w:rPr>
        <w:t>There followed numerous suggestions on how Rotary should be involved in the subject of peace.  A “</w:t>
      </w:r>
      <w:smartTag w:uri="urn:schemas-microsoft-com:office:smarttags" w:element="place">
        <w:smartTag w:uri="urn:schemas-microsoft-com:office:smarttags" w:element="PlaceName">
          <w:r w:rsidRPr="00BA106E">
            <w:rPr>
              <w:rFonts w:ascii="Arial" w:hAnsi="Arial"/>
              <w:bCs/>
              <w:sz w:val="28"/>
              <w:szCs w:val="28"/>
              <w:lang w:val="en-GB"/>
            </w:rPr>
            <w:t>Rotary</w:t>
          </w:r>
        </w:smartTag>
        <w:r w:rsidRPr="00BA106E">
          <w:rPr>
            <w:rFonts w:ascii="Arial" w:hAnsi="Arial"/>
            <w:bCs/>
            <w:sz w:val="28"/>
            <w:szCs w:val="28"/>
            <w:lang w:val="en-GB"/>
          </w:rPr>
          <w:t xml:space="preserve"> </w:t>
        </w:r>
        <w:smartTag w:uri="urn:schemas-microsoft-com:office:smarttags" w:element="PlaceType">
          <w:r w:rsidRPr="00BA106E">
            <w:rPr>
              <w:rFonts w:ascii="Arial" w:hAnsi="Arial"/>
              <w:bCs/>
              <w:sz w:val="28"/>
              <w:szCs w:val="28"/>
              <w:lang w:val="en-GB"/>
            </w:rPr>
            <w:t>University</w:t>
          </w:r>
        </w:smartTag>
      </w:smartTag>
      <w:r w:rsidRPr="00BA106E">
        <w:rPr>
          <w:rFonts w:ascii="Arial" w:hAnsi="Arial"/>
          <w:bCs/>
          <w:sz w:val="28"/>
          <w:szCs w:val="28"/>
          <w:lang w:val="en-GB"/>
        </w:rPr>
        <w:t xml:space="preserve">” had been a dream of many. The vision of a </w:t>
      </w:r>
      <w:smartTag w:uri="urn:schemas-microsoft-com:office:smarttags" w:element="place">
        <w:smartTag w:uri="urn:schemas-microsoft-com:office:smarttags" w:element="PlaceName">
          <w:r w:rsidRPr="00BA106E">
            <w:rPr>
              <w:rFonts w:ascii="Arial" w:hAnsi="Arial"/>
              <w:bCs/>
              <w:sz w:val="28"/>
              <w:szCs w:val="28"/>
              <w:lang w:val="en-GB"/>
            </w:rPr>
            <w:t>Rotary</w:t>
          </w:r>
        </w:smartTag>
        <w:r w:rsidRPr="00BA106E">
          <w:rPr>
            <w:rFonts w:ascii="Arial" w:hAnsi="Arial"/>
            <w:bCs/>
            <w:sz w:val="28"/>
            <w:szCs w:val="28"/>
            <w:lang w:val="en-GB"/>
          </w:rPr>
          <w:t xml:space="preserve"> </w:t>
        </w:r>
        <w:smartTag w:uri="urn:schemas-microsoft-com:office:smarttags" w:element="PlaceType">
          <w:r w:rsidRPr="00BA106E">
            <w:rPr>
              <w:rFonts w:ascii="Arial" w:hAnsi="Arial"/>
              <w:bCs/>
              <w:sz w:val="28"/>
              <w:szCs w:val="28"/>
              <w:lang w:val="en-GB"/>
            </w:rPr>
            <w:t>University</w:t>
          </w:r>
        </w:smartTag>
      </w:smartTag>
      <w:r w:rsidRPr="00BA106E">
        <w:rPr>
          <w:rFonts w:ascii="Arial" w:hAnsi="Arial"/>
          <w:bCs/>
          <w:sz w:val="28"/>
          <w:szCs w:val="28"/>
          <w:lang w:val="en-GB"/>
        </w:rPr>
        <w:t xml:space="preserve"> dedicated </w:t>
      </w:r>
      <w:r>
        <w:rPr>
          <w:rFonts w:ascii="Arial" w:hAnsi="Arial"/>
          <w:bCs/>
          <w:sz w:val="28"/>
          <w:szCs w:val="28"/>
          <w:lang w:val="en-GB"/>
        </w:rPr>
        <w:t xml:space="preserve">to </w:t>
      </w:r>
      <w:r w:rsidRPr="00BA106E">
        <w:rPr>
          <w:rFonts w:ascii="Arial" w:hAnsi="Arial"/>
          <w:bCs/>
          <w:sz w:val="28"/>
          <w:szCs w:val="28"/>
          <w:lang w:val="en-GB"/>
        </w:rPr>
        <w:t xml:space="preserve">the study of peace burned brightly for many a year.  President Luis Giay in 1996-97 asked </w:t>
      </w:r>
      <w:r>
        <w:rPr>
          <w:rFonts w:ascii="Arial" w:hAnsi="Arial"/>
          <w:bCs/>
          <w:sz w:val="28"/>
          <w:szCs w:val="28"/>
          <w:lang w:val="en-GB"/>
        </w:rPr>
        <w:t xml:space="preserve">the then </w:t>
      </w:r>
      <w:r w:rsidRPr="00BA106E">
        <w:rPr>
          <w:rFonts w:ascii="Arial" w:hAnsi="Arial"/>
          <w:bCs/>
          <w:sz w:val="28"/>
          <w:szCs w:val="28"/>
          <w:lang w:val="en-GB"/>
        </w:rPr>
        <w:t xml:space="preserve">Vice President Bill Huntley in September 1996 </w:t>
      </w:r>
      <w:r>
        <w:rPr>
          <w:rFonts w:ascii="Arial" w:hAnsi="Arial"/>
          <w:bCs/>
          <w:sz w:val="28"/>
          <w:szCs w:val="28"/>
          <w:lang w:val="en-GB"/>
        </w:rPr>
        <w:t>to use</w:t>
      </w:r>
      <w:r w:rsidRPr="00BA106E">
        <w:rPr>
          <w:rFonts w:ascii="Arial" w:hAnsi="Arial"/>
          <w:bCs/>
          <w:sz w:val="28"/>
          <w:szCs w:val="28"/>
          <w:lang w:val="en-GB"/>
        </w:rPr>
        <w:t xml:space="preserve"> “The Build the Future Committee” to develop the theme of a </w:t>
      </w:r>
      <w:smartTag w:uri="urn:schemas-microsoft-com:office:smarttags" w:element="place">
        <w:smartTag w:uri="urn:schemas-microsoft-com:office:smarttags" w:element="PlaceName">
          <w:r w:rsidRPr="00BA106E">
            <w:rPr>
              <w:rFonts w:ascii="Arial" w:hAnsi="Arial"/>
              <w:bCs/>
              <w:sz w:val="28"/>
              <w:szCs w:val="28"/>
              <w:lang w:val="en-GB"/>
            </w:rPr>
            <w:t>Rotary</w:t>
          </w:r>
        </w:smartTag>
        <w:r w:rsidRPr="00BA106E">
          <w:rPr>
            <w:rFonts w:ascii="Arial" w:hAnsi="Arial"/>
            <w:bCs/>
            <w:sz w:val="28"/>
            <w:szCs w:val="28"/>
            <w:lang w:val="en-GB"/>
          </w:rPr>
          <w:t xml:space="preserve"> </w:t>
        </w:r>
        <w:smartTag w:uri="urn:schemas-microsoft-com:office:smarttags" w:element="PlaceType">
          <w:r w:rsidRPr="00BA106E">
            <w:rPr>
              <w:rFonts w:ascii="Arial" w:hAnsi="Arial"/>
              <w:bCs/>
              <w:sz w:val="28"/>
              <w:szCs w:val="28"/>
              <w:lang w:val="en-GB"/>
            </w:rPr>
            <w:t>University</w:t>
          </w:r>
        </w:smartTag>
      </w:smartTag>
      <w:r w:rsidRPr="00BA106E">
        <w:rPr>
          <w:rFonts w:ascii="Arial" w:hAnsi="Arial"/>
          <w:bCs/>
          <w:sz w:val="28"/>
          <w:szCs w:val="28"/>
          <w:lang w:val="en-GB"/>
        </w:rPr>
        <w:t>.</w:t>
      </w:r>
    </w:p>
    <w:p w:rsidR="0057766F" w:rsidRPr="00BA106E" w:rsidRDefault="0057766F" w:rsidP="00BA106E">
      <w:pPr>
        <w:spacing w:after="0" w:line="360" w:lineRule="auto"/>
        <w:rPr>
          <w:rFonts w:ascii="Arial" w:hAnsi="Arial"/>
          <w:bCs/>
          <w:sz w:val="28"/>
          <w:szCs w:val="28"/>
          <w:lang w:val="en-GB"/>
        </w:rPr>
      </w:pPr>
    </w:p>
    <w:p w:rsidR="0057766F" w:rsidRPr="00BA106E" w:rsidRDefault="0057766F" w:rsidP="00A124E8">
      <w:pPr>
        <w:spacing w:after="0" w:line="360" w:lineRule="auto"/>
        <w:rPr>
          <w:rFonts w:ascii="Arial" w:hAnsi="Arial"/>
          <w:bCs/>
          <w:sz w:val="28"/>
          <w:szCs w:val="28"/>
          <w:lang w:val="en-GB"/>
        </w:rPr>
      </w:pPr>
      <w:r>
        <w:rPr>
          <w:rFonts w:ascii="Arial" w:hAnsi="Arial"/>
          <w:bCs/>
          <w:sz w:val="28"/>
          <w:szCs w:val="28"/>
          <w:lang w:val="en-GB"/>
        </w:rPr>
        <w:t>However,</w:t>
      </w:r>
      <w:r w:rsidRPr="00BA106E">
        <w:rPr>
          <w:rFonts w:ascii="Arial" w:hAnsi="Arial"/>
          <w:bCs/>
          <w:sz w:val="28"/>
          <w:szCs w:val="28"/>
          <w:lang w:val="en-GB"/>
        </w:rPr>
        <w:t xml:space="preserve"> </w:t>
      </w:r>
      <w:r>
        <w:rPr>
          <w:rFonts w:ascii="Arial" w:hAnsi="Arial"/>
          <w:bCs/>
          <w:sz w:val="28"/>
          <w:szCs w:val="28"/>
          <w:lang w:val="en-GB"/>
        </w:rPr>
        <w:t>i</w:t>
      </w:r>
      <w:r w:rsidRPr="00BA106E">
        <w:rPr>
          <w:rFonts w:ascii="Arial" w:hAnsi="Arial"/>
          <w:bCs/>
          <w:sz w:val="28"/>
          <w:szCs w:val="28"/>
          <w:lang w:val="en-GB"/>
        </w:rPr>
        <w:t>f it was possible to fund such a University</w:t>
      </w:r>
      <w:r>
        <w:rPr>
          <w:rFonts w:ascii="Arial" w:hAnsi="Arial"/>
          <w:bCs/>
          <w:sz w:val="28"/>
          <w:szCs w:val="28"/>
          <w:lang w:val="en-GB"/>
        </w:rPr>
        <w:t>,</w:t>
      </w:r>
      <w:r w:rsidRPr="00BA106E">
        <w:rPr>
          <w:rFonts w:ascii="Arial" w:hAnsi="Arial"/>
          <w:bCs/>
          <w:sz w:val="28"/>
          <w:szCs w:val="28"/>
          <w:lang w:val="en-GB"/>
        </w:rPr>
        <w:t xml:space="preserve"> where would you build </w:t>
      </w:r>
      <w:r>
        <w:rPr>
          <w:rFonts w:ascii="Arial" w:hAnsi="Arial"/>
          <w:bCs/>
          <w:sz w:val="28"/>
          <w:szCs w:val="28"/>
          <w:lang w:val="en-GB"/>
        </w:rPr>
        <w:t xml:space="preserve">it </w:t>
      </w:r>
      <w:r w:rsidRPr="00BA106E">
        <w:rPr>
          <w:rFonts w:ascii="Arial" w:hAnsi="Arial"/>
          <w:bCs/>
          <w:sz w:val="28"/>
          <w:szCs w:val="28"/>
          <w:lang w:val="en-GB"/>
        </w:rPr>
        <w:t xml:space="preserve">in a global organisation of 200 plus countries?  </w:t>
      </w:r>
      <w:r>
        <w:rPr>
          <w:rFonts w:ascii="Arial" w:hAnsi="Arial"/>
          <w:bCs/>
          <w:sz w:val="28"/>
          <w:szCs w:val="28"/>
          <w:lang w:val="en-GB"/>
        </w:rPr>
        <w:t>In light of this question t</w:t>
      </w:r>
      <w:r w:rsidRPr="00BA106E">
        <w:rPr>
          <w:rFonts w:ascii="Arial" w:hAnsi="Arial"/>
          <w:bCs/>
          <w:sz w:val="28"/>
          <w:szCs w:val="28"/>
          <w:lang w:val="en-GB"/>
        </w:rPr>
        <w:t xml:space="preserve">he committee came up with </w:t>
      </w:r>
      <w:r>
        <w:rPr>
          <w:rFonts w:ascii="Arial" w:hAnsi="Arial"/>
          <w:bCs/>
          <w:sz w:val="28"/>
          <w:szCs w:val="28"/>
          <w:lang w:val="en-GB"/>
        </w:rPr>
        <w:t xml:space="preserve">a proposal </w:t>
      </w:r>
      <w:r w:rsidRPr="00BA106E">
        <w:rPr>
          <w:rFonts w:ascii="Arial" w:hAnsi="Arial"/>
          <w:bCs/>
          <w:sz w:val="28"/>
          <w:szCs w:val="28"/>
          <w:lang w:val="en-GB"/>
        </w:rPr>
        <w:t xml:space="preserve">to endow a Paul Harris Chair in four Universities around the world.   </w:t>
      </w:r>
      <w:r>
        <w:rPr>
          <w:rFonts w:ascii="Arial" w:hAnsi="Arial"/>
          <w:bCs/>
          <w:sz w:val="28"/>
          <w:szCs w:val="28"/>
          <w:lang w:val="en-GB"/>
        </w:rPr>
        <w:t xml:space="preserve">Subsequently, 1996-97 </w:t>
      </w:r>
      <w:r w:rsidRPr="00BA106E">
        <w:rPr>
          <w:rFonts w:ascii="Arial" w:hAnsi="Arial"/>
          <w:bCs/>
          <w:sz w:val="28"/>
          <w:szCs w:val="28"/>
          <w:lang w:val="en-GB"/>
        </w:rPr>
        <w:t xml:space="preserve">Trustees </w:t>
      </w:r>
      <w:r>
        <w:rPr>
          <w:rFonts w:ascii="Arial" w:hAnsi="Arial"/>
          <w:bCs/>
          <w:sz w:val="28"/>
          <w:szCs w:val="28"/>
          <w:lang w:val="en-GB"/>
        </w:rPr>
        <w:t xml:space="preserve">Chairman  </w:t>
      </w:r>
      <w:r w:rsidRPr="00BA106E">
        <w:rPr>
          <w:rFonts w:ascii="Arial" w:hAnsi="Arial"/>
          <w:bCs/>
          <w:sz w:val="28"/>
          <w:szCs w:val="28"/>
          <w:lang w:val="en-GB"/>
        </w:rPr>
        <w:t>RIPP Raja Saboo</w:t>
      </w:r>
      <w:r>
        <w:rPr>
          <w:rFonts w:ascii="Arial" w:hAnsi="Arial"/>
          <w:bCs/>
          <w:sz w:val="28"/>
          <w:szCs w:val="28"/>
          <w:lang w:val="en-GB"/>
        </w:rPr>
        <w:t>,</w:t>
      </w:r>
      <w:r w:rsidRPr="00BA106E">
        <w:rPr>
          <w:rFonts w:ascii="Arial" w:hAnsi="Arial"/>
          <w:bCs/>
          <w:sz w:val="28"/>
          <w:szCs w:val="28"/>
          <w:lang w:val="en-GB"/>
        </w:rPr>
        <w:t xml:space="preserve"> appointed a committee named the “Paul Harris Centre for International Studies Committee” chaired</w:t>
      </w:r>
      <w:r>
        <w:rPr>
          <w:rFonts w:ascii="Arial" w:hAnsi="Arial"/>
          <w:bCs/>
          <w:sz w:val="28"/>
          <w:szCs w:val="28"/>
          <w:lang w:val="en-GB"/>
        </w:rPr>
        <w:t>,</w:t>
      </w:r>
      <w:r w:rsidRPr="00BA106E">
        <w:rPr>
          <w:rFonts w:ascii="Arial" w:hAnsi="Arial"/>
          <w:bCs/>
          <w:sz w:val="28"/>
          <w:szCs w:val="28"/>
          <w:lang w:val="en-GB"/>
        </w:rPr>
        <w:t xml:space="preserve"> would you believe</w:t>
      </w:r>
      <w:r>
        <w:rPr>
          <w:rFonts w:ascii="Arial" w:hAnsi="Arial"/>
          <w:bCs/>
          <w:sz w:val="28"/>
          <w:szCs w:val="28"/>
          <w:lang w:val="en-GB"/>
        </w:rPr>
        <w:t>,</w:t>
      </w:r>
      <w:r w:rsidRPr="00BA106E">
        <w:rPr>
          <w:rFonts w:ascii="Arial" w:hAnsi="Arial"/>
          <w:bCs/>
          <w:sz w:val="28"/>
          <w:szCs w:val="28"/>
          <w:lang w:val="en-GB"/>
        </w:rPr>
        <w:t xml:space="preserve"> by Cliff Dochterman</w:t>
      </w:r>
      <w:r>
        <w:rPr>
          <w:rFonts w:ascii="Arial" w:hAnsi="Arial"/>
          <w:bCs/>
          <w:sz w:val="28"/>
          <w:szCs w:val="28"/>
          <w:lang w:val="en-GB"/>
        </w:rPr>
        <w:t>.  From these beginnings the</w:t>
      </w:r>
      <w:r w:rsidRPr="00BA106E">
        <w:rPr>
          <w:rFonts w:ascii="Arial" w:hAnsi="Arial"/>
          <w:bCs/>
          <w:sz w:val="28"/>
          <w:szCs w:val="28"/>
          <w:lang w:val="en-GB"/>
        </w:rPr>
        <w:t xml:space="preserve"> Rotary Peace Centres were conceived</w:t>
      </w:r>
      <w:r>
        <w:rPr>
          <w:rFonts w:ascii="Arial" w:hAnsi="Arial"/>
          <w:bCs/>
          <w:sz w:val="28"/>
          <w:szCs w:val="28"/>
          <w:lang w:val="en-GB"/>
        </w:rPr>
        <w:t xml:space="preserve"> and have been</w:t>
      </w:r>
      <w:r w:rsidRPr="00BA106E">
        <w:rPr>
          <w:rFonts w:ascii="Arial" w:hAnsi="Arial"/>
          <w:bCs/>
          <w:sz w:val="28"/>
          <w:szCs w:val="28"/>
          <w:lang w:val="en-GB"/>
        </w:rPr>
        <w:t xml:space="preserve"> steered these last 10 years</w:t>
      </w:r>
      <w:r>
        <w:rPr>
          <w:rFonts w:ascii="Arial" w:hAnsi="Arial"/>
          <w:bCs/>
          <w:sz w:val="28"/>
          <w:szCs w:val="28"/>
          <w:lang w:val="en-GB"/>
        </w:rPr>
        <w:t>,</w:t>
      </w:r>
      <w:r w:rsidRPr="00BA106E">
        <w:rPr>
          <w:rFonts w:ascii="Arial" w:hAnsi="Arial"/>
          <w:bCs/>
          <w:sz w:val="28"/>
          <w:szCs w:val="28"/>
          <w:lang w:val="en-GB"/>
        </w:rPr>
        <w:t xml:space="preserve"> by </w:t>
      </w:r>
      <w:r>
        <w:rPr>
          <w:rFonts w:ascii="Arial" w:hAnsi="Arial"/>
          <w:bCs/>
          <w:sz w:val="28"/>
          <w:szCs w:val="28"/>
          <w:lang w:val="en-GB"/>
        </w:rPr>
        <w:t xml:space="preserve">dedicated </w:t>
      </w:r>
      <w:r w:rsidRPr="00BA106E">
        <w:rPr>
          <w:rFonts w:ascii="Arial" w:hAnsi="Arial"/>
          <w:bCs/>
          <w:sz w:val="28"/>
          <w:szCs w:val="28"/>
          <w:lang w:val="en-GB"/>
        </w:rPr>
        <w:t>Rotarians such as RI PP</w:t>
      </w:r>
      <w:r>
        <w:rPr>
          <w:rFonts w:ascii="Arial" w:hAnsi="Arial"/>
          <w:bCs/>
          <w:sz w:val="28"/>
          <w:szCs w:val="28"/>
          <w:lang w:val="en-GB"/>
        </w:rPr>
        <w:t xml:space="preserve"> Cliff Dochterman and RI PP</w:t>
      </w:r>
      <w:r w:rsidRPr="00BA106E">
        <w:rPr>
          <w:rFonts w:ascii="Arial" w:hAnsi="Arial"/>
          <w:bCs/>
          <w:sz w:val="28"/>
          <w:szCs w:val="28"/>
          <w:lang w:val="en-GB"/>
        </w:rPr>
        <w:t xml:space="preserve"> Chuck Keller.</w:t>
      </w:r>
    </w:p>
    <w:p w:rsidR="0057766F" w:rsidRPr="00A124E8" w:rsidRDefault="0057766F" w:rsidP="007A621F">
      <w:pPr>
        <w:spacing w:after="0" w:line="360" w:lineRule="auto"/>
        <w:rPr>
          <w:rFonts w:ascii="Arial" w:hAnsi="Arial"/>
          <w:bCs/>
          <w:sz w:val="28"/>
          <w:szCs w:val="28"/>
          <w:lang w:val="en-GB"/>
        </w:rPr>
      </w:pPr>
      <w:r w:rsidRPr="00BA106E">
        <w:rPr>
          <w:rFonts w:ascii="Arial" w:hAnsi="Arial"/>
          <w:bCs/>
          <w:sz w:val="28"/>
          <w:szCs w:val="28"/>
          <w:lang w:val="en-GB"/>
        </w:rPr>
        <w:t xml:space="preserve"> </w:t>
      </w:r>
    </w:p>
    <w:p w:rsidR="0057766F" w:rsidRDefault="0057766F" w:rsidP="00AA7D2B">
      <w:pPr>
        <w:spacing w:after="0" w:line="360" w:lineRule="auto"/>
        <w:rPr>
          <w:rFonts w:ascii="Arial" w:hAnsi="Arial"/>
          <w:bCs/>
          <w:sz w:val="28"/>
          <w:szCs w:val="28"/>
          <w:lang w:val="en-GB"/>
        </w:rPr>
      </w:pPr>
      <w:r w:rsidRPr="00A124E8">
        <w:rPr>
          <w:rFonts w:ascii="Arial" w:hAnsi="Arial"/>
          <w:bCs/>
          <w:sz w:val="28"/>
          <w:szCs w:val="28"/>
          <w:lang w:val="en-GB"/>
        </w:rPr>
        <w:t>Achieving peace is not easy.</w:t>
      </w:r>
      <w:r>
        <w:rPr>
          <w:rFonts w:ascii="Arial" w:hAnsi="Arial"/>
          <w:bCs/>
          <w:color w:val="808080"/>
          <w:sz w:val="28"/>
          <w:szCs w:val="28"/>
          <w:lang w:val="en-GB"/>
        </w:rPr>
        <w:t xml:space="preserve"> </w:t>
      </w:r>
      <w:r w:rsidRPr="00E60C98">
        <w:rPr>
          <w:rFonts w:ascii="Arial" w:hAnsi="Arial"/>
          <w:bCs/>
          <w:color w:val="808080"/>
          <w:sz w:val="28"/>
          <w:szCs w:val="28"/>
          <w:lang w:val="en-GB"/>
        </w:rPr>
        <w:t xml:space="preserve"> </w:t>
      </w:r>
      <w:r w:rsidRPr="00BA106E">
        <w:rPr>
          <w:rFonts w:ascii="Arial" w:hAnsi="Arial"/>
          <w:bCs/>
          <w:sz w:val="28"/>
          <w:szCs w:val="28"/>
          <w:lang w:val="en-GB"/>
        </w:rPr>
        <w:t xml:space="preserve">There are </w:t>
      </w:r>
      <w:r>
        <w:rPr>
          <w:rFonts w:ascii="Arial" w:hAnsi="Arial"/>
          <w:bCs/>
          <w:sz w:val="28"/>
          <w:szCs w:val="28"/>
          <w:lang w:val="en-GB"/>
        </w:rPr>
        <w:t xml:space="preserve">so </w:t>
      </w:r>
      <w:r w:rsidRPr="00BA106E">
        <w:rPr>
          <w:rFonts w:ascii="Arial" w:hAnsi="Arial"/>
          <w:bCs/>
          <w:sz w:val="28"/>
          <w:szCs w:val="28"/>
          <w:lang w:val="en-GB"/>
        </w:rPr>
        <w:t>many causes of conflict</w:t>
      </w:r>
      <w:r>
        <w:rPr>
          <w:rFonts w:ascii="Arial" w:hAnsi="Arial"/>
          <w:bCs/>
          <w:sz w:val="28"/>
          <w:szCs w:val="28"/>
          <w:lang w:val="en-GB"/>
        </w:rPr>
        <w:t>:</w:t>
      </w:r>
      <w:r w:rsidRPr="00BA106E">
        <w:rPr>
          <w:rFonts w:ascii="Arial" w:hAnsi="Arial"/>
          <w:bCs/>
          <w:sz w:val="28"/>
          <w:szCs w:val="28"/>
          <w:lang w:val="en-GB"/>
        </w:rPr>
        <w:t xml:space="preserve"> mistrust, misunderstanding, preconceived ideas,</w:t>
      </w:r>
      <w:r>
        <w:rPr>
          <w:rFonts w:ascii="Arial" w:hAnsi="Arial"/>
          <w:bCs/>
          <w:sz w:val="28"/>
          <w:szCs w:val="28"/>
          <w:lang w:val="en-GB"/>
        </w:rPr>
        <w:t xml:space="preserve"> and</w:t>
      </w:r>
      <w:r w:rsidRPr="00BA106E">
        <w:rPr>
          <w:rFonts w:ascii="Arial" w:hAnsi="Arial"/>
          <w:bCs/>
          <w:sz w:val="28"/>
          <w:szCs w:val="28"/>
          <w:lang w:val="en-GB"/>
        </w:rPr>
        <w:t xml:space="preserve"> intolerance are but a few</w:t>
      </w:r>
      <w:r>
        <w:rPr>
          <w:rFonts w:ascii="Arial" w:hAnsi="Arial"/>
          <w:bCs/>
          <w:sz w:val="28"/>
          <w:szCs w:val="28"/>
          <w:lang w:val="en-GB"/>
        </w:rPr>
        <w:t>.  S</w:t>
      </w:r>
      <w:r w:rsidRPr="00BA106E">
        <w:rPr>
          <w:rFonts w:ascii="Arial" w:hAnsi="Arial"/>
          <w:bCs/>
          <w:sz w:val="28"/>
          <w:szCs w:val="28"/>
          <w:lang w:val="en-GB"/>
        </w:rPr>
        <w:t>o where do you start in developing a program that will address international re</w:t>
      </w:r>
      <w:r>
        <w:rPr>
          <w:rFonts w:ascii="Arial" w:hAnsi="Arial"/>
          <w:bCs/>
          <w:sz w:val="28"/>
          <w:szCs w:val="28"/>
          <w:lang w:val="en-GB"/>
        </w:rPr>
        <w:t>lations in peace and conflict</w:t>
      </w:r>
    </w:p>
    <w:p w:rsidR="0057766F" w:rsidRDefault="0057766F" w:rsidP="00E60C98">
      <w:pPr>
        <w:spacing w:after="0" w:line="360" w:lineRule="auto"/>
        <w:rPr>
          <w:rFonts w:ascii="Arial" w:hAnsi="Arial"/>
          <w:bCs/>
          <w:sz w:val="28"/>
          <w:szCs w:val="28"/>
          <w:lang w:val="en-GB"/>
        </w:rPr>
      </w:pPr>
      <w:r>
        <w:rPr>
          <w:noProof/>
        </w:rPr>
        <w:pict>
          <v:shape id="_x0000_s1032" type="#_x0000_t75" style="position:absolute;margin-left:-5.7pt;margin-top:14.2pt;width:106.5pt;height:80.25pt;z-index:251656192">
            <v:imagedata r:id="rId14" o:title=""/>
            <w10:wrap type="square"/>
          </v:shape>
          <o:OLEObject Type="Embed" ProgID="PowerPoint.Slide.12" ShapeID="_x0000_s1032" DrawAspect="Content" ObjectID="_1355742314" r:id="rId15"/>
        </w:pict>
      </w:r>
    </w:p>
    <w:p w:rsidR="0057766F" w:rsidRDefault="0057766F" w:rsidP="00E60C98">
      <w:pPr>
        <w:spacing w:after="0" w:line="360" w:lineRule="auto"/>
        <w:rPr>
          <w:rFonts w:ascii="Arial" w:hAnsi="Arial"/>
          <w:bCs/>
          <w:sz w:val="28"/>
          <w:szCs w:val="28"/>
          <w:lang w:val="en-GB"/>
        </w:rPr>
      </w:pPr>
    </w:p>
    <w:p w:rsidR="0057766F" w:rsidRPr="00BA106E" w:rsidRDefault="0057766F" w:rsidP="00E60C98">
      <w:pPr>
        <w:spacing w:after="0" w:line="360" w:lineRule="auto"/>
        <w:rPr>
          <w:rFonts w:ascii="Arial" w:hAnsi="Arial"/>
          <w:bCs/>
          <w:sz w:val="28"/>
          <w:szCs w:val="28"/>
          <w:lang w:val="en-GB"/>
        </w:rPr>
      </w:pPr>
      <w:r w:rsidRPr="00BA106E">
        <w:rPr>
          <w:rFonts w:ascii="Arial" w:hAnsi="Arial"/>
          <w:bCs/>
          <w:sz w:val="28"/>
          <w:szCs w:val="28"/>
          <w:lang w:val="en-GB"/>
        </w:rPr>
        <w:t>Well fellow Rotarians you can be proud of our Rotary Senior Leaders for prior to 9/11 we were the only NGO who had a program of teaching peace and conflict resolution.</w:t>
      </w:r>
    </w:p>
    <w:p w:rsidR="0057766F" w:rsidRDefault="0057766F" w:rsidP="005E3901">
      <w:pPr>
        <w:spacing w:after="0" w:line="360" w:lineRule="auto"/>
        <w:rPr>
          <w:rFonts w:ascii="Arial" w:hAnsi="Arial"/>
          <w:sz w:val="28"/>
          <w:szCs w:val="28"/>
          <w:lang w:val="en-GB"/>
        </w:rPr>
      </w:pPr>
    </w:p>
    <w:p w:rsidR="0057766F" w:rsidRPr="005E3901" w:rsidRDefault="0057766F" w:rsidP="00EA6F13">
      <w:pPr>
        <w:spacing w:after="0" w:line="360" w:lineRule="auto"/>
        <w:rPr>
          <w:rFonts w:ascii="Arial" w:hAnsi="Arial"/>
          <w:sz w:val="28"/>
          <w:szCs w:val="28"/>
          <w:lang w:val="en-GB"/>
        </w:rPr>
      </w:pPr>
      <w:r w:rsidRPr="00EA6F13">
        <w:rPr>
          <w:rFonts w:ascii="Arial" w:hAnsi="Arial"/>
          <w:sz w:val="28"/>
          <w:szCs w:val="28"/>
          <w:lang w:val="en-GB"/>
        </w:rPr>
        <w:object w:dxaOrig="7200" w:dyaOrig="5407">
          <v:shape id="_x0000_i1028" type="#_x0000_t75" style="width:104.25pt;height:78.75pt" o:ole="">
            <v:imagedata r:id="rId16" o:title=""/>
          </v:shape>
          <o:OLEObject Type="Embed" ProgID="PowerPoint.Slide.12" ShapeID="_x0000_i1028" DrawAspect="Content" ObjectID="_1355742311" r:id="rId17"/>
        </w:object>
      </w:r>
      <w:r>
        <w:rPr>
          <w:rFonts w:ascii="Arial" w:hAnsi="Arial"/>
          <w:sz w:val="28"/>
          <w:szCs w:val="28"/>
          <w:lang w:val="en-GB"/>
        </w:rPr>
        <w:t xml:space="preserve">However, </w:t>
      </w:r>
      <w:r w:rsidRPr="00BA106E">
        <w:rPr>
          <w:rFonts w:ascii="Arial" w:hAnsi="Arial"/>
          <w:sz w:val="28"/>
          <w:szCs w:val="28"/>
          <w:lang w:val="en-GB"/>
        </w:rPr>
        <w:t xml:space="preserve">Rotary cannot deliver this program alone.  </w:t>
      </w:r>
      <w:r>
        <w:rPr>
          <w:rFonts w:ascii="Arial" w:hAnsi="Arial"/>
          <w:sz w:val="28"/>
          <w:szCs w:val="28"/>
          <w:lang w:val="en-GB"/>
        </w:rPr>
        <w:t>We are in partnership with s</w:t>
      </w:r>
      <w:r w:rsidRPr="00BA106E">
        <w:rPr>
          <w:rFonts w:ascii="Arial" w:hAnsi="Arial"/>
          <w:sz w:val="28"/>
          <w:szCs w:val="28"/>
          <w:lang w:val="en-GB"/>
        </w:rPr>
        <w:t>ix Universities spread throughout the wo</w:t>
      </w:r>
      <w:r>
        <w:rPr>
          <w:rFonts w:ascii="Arial" w:hAnsi="Arial"/>
          <w:sz w:val="28"/>
          <w:szCs w:val="28"/>
          <w:lang w:val="en-GB"/>
        </w:rPr>
        <w:t xml:space="preserve">rld.  Five Universities offer master’s degree related to peace and conflict resolution: </w:t>
      </w:r>
      <w:r w:rsidRPr="00BA106E">
        <w:rPr>
          <w:rFonts w:ascii="Arial" w:hAnsi="Arial"/>
          <w:sz w:val="28"/>
          <w:szCs w:val="28"/>
          <w:lang w:val="en-GB"/>
        </w:rPr>
        <w:t xml:space="preserve"> University of Bradford England, </w:t>
      </w:r>
      <w:r>
        <w:rPr>
          <w:rFonts w:ascii="Arial" w:hAnsi="Arial"/>
          <w:sz w:val="28"/>
          <w:szCs w:val="28"/>
          <w:lang w:val="en-GB"/>
        </w:rPr>
        <w:t xml:space="preserve">International </w:t>
      </w:r>
      <w:r w:rsidRPr="00BA106E">
        <w:rPr>
          <w:rFonts w:ascii="Arial" w:hAnsi="Arial"/>
          <w:sz w:val="28"/>
          <w:szCs w:val="28"/>
          <w:lang w:val="en-GB"/>
        </w:rPr>
        <w:t xml:space="preserve">Christian University of Japan, Duke/UNC USA, University El Salvador Argentina and University of Brisbane Australia.  </w:t>
      </w:r>
      <w:smartTag w:uri="urn:schemas-microsoft-com:office:smarttags" w:element="PlaceName">
        <w:r w:rsidRPr="00BA106E">
          <w:rPr>
            <w:rFonts w:ascii="Arial" w:hAnsi="Arial"/>
            <w:sz w:val="28"/>
            <w:szCs w:val="28"/>
            <w:lang w:val="en-GB"/>
          </w:rPr>
          <w:t>Chulalongkorn</w:t>
        </w:r>
      </w:smartTag>
      <w:r>
        <w:rPr>
          <w:rFonts w:ascii="Arial" w:hAnsi="Arial"/>
          <w:sz w:val="28"/>
          <w:szCs w:val="28"/>
          <w:lang w:val="en-GB"/>
        </w:rPr>
        <w:t xml:space="preserve"> </w:t>
      </w:r>
      <w:smartTag w:uri="urn:schemas-microsoft-com:office:smarttags" w:element="PlaceType">
        <w:r>
          <w:rPr>
            <w:rFonts w:ascii="Arial" w:hAnsi="Arial"/>
            <w:sz w:val="28"/>
            <w:szCs w:val="28"/>
            <w:lang w:val="en-GB"/>
          </w:rPr>
          <w:t>University</w:t>
        </w:r>
      </w:smartTag>
      <w:r>
        <w:rPr>
          <w:rFonts w:ascii="Arial" w:hAnsi="Arial"/>
          <w:sz w:val="28"/>
          <w:szCs w:val="28"/>
          <w:lang w:val="en-GB"/>
        </w:rPr>
        <w:t xml:space="preserve"> in </w:t>
      </w:r>
      <w:smartTag w:uri="urn:schemas-microsoft-com:office:smarttags" w:element="place">
        <w:smartTag w:uri="urn:schemas-microsoft-com:office:smarttags" w:element="country-region">
          <w:r>
            <w:rPr>
              <w:rFonts w:ascii="Arial" w:hAnsi="Arial"/>
              <w:sz w:val="28"/>
              <w:szCs w:val="28"/>
              <w:lang w:val="en-GB"/>
            </w:rPr>
            <w:t>Thailand</w:t>
          </w:r>
        </w:smartTag>
      </w:smartTag>
      <w:r w:rsidRPr="00BA106E">
        <w:rPr>
          <w:rFonts w:ascii="Arial" w:hAnsi="Arial"/>
          <w:sz w:val="28"/>
          <w:szCs w:val="28"/>
          <w:lang w:val="en-GB"/>
        </w:rPr>
        <w:t xml:space="preserve"> offers a three months </w:t>
      </w:r>
      <w:r>
        <w:rPr>
          <w:rFonts w:ascii="Arial" w:hAnsi="Arial"/>
          <w:sz w:val="28"/>
          <w:szCs w:val="28"/>
          <w:lang w:val="en-GB"/>
        </w:rPr>
        <w:t xml:space="preserve">professional development </w:t>
      </w:r>
      <w:r w:rsidRPr="00BA106E">
        <w:rPr>
          <w:rFonts w:ascii="Arial" w:hAnsi="Arial"/>
          <w:sz w:val="28"/>
          <w:szCs w:val="28"/>
          <w:lang w:val="en-GB"/>
        </w:rPr>
        <w:t xml:space="preserve">certificate in peace and conflict resolution.  Each University partner is unique as all educational establishments are.  They are the awarding body.  They are the faculty that our practitioners wish to study under.  </w:t>
      </w:r>
    </w:p>
    <w:p w:rsidR="0057766F" w:rsidRDefault="0057766F" w:rsidP="00BA106E">
      <w:pPr>
        <w:spacing w:after="0" w:line="360" w:lineRule="auto"/>
        <w:rPr>
          <w:rFonts w:ascii="Arial" w:hAnsi="Arial"/>
          <w:b/>
          <w:color w:val="FF0000"/>
          <w:sz w:val="28"/>
          <w:szCs w:val="28"/>
          <w:lang w:val="en-GB"/>
        </w:rPr>
      </w:pPr>
    </w:p>
    <w:p w:rsidR="0057766F" w:rsidRDefault="0057766F" w:rsidP="001E0CC9">
      <w:pPr>
        <w:spacing w:after="0" w:line="360" w:lineRule="auto"/>
        <w:rPr>
          <w:rFonts w:ascii="Arial" w:hAnsi="Arial"/>
          <w:sz w:val="28"/>
          <w:szCs w:val="28"/>
          <w:lang w:val="en-GB"/>
        </w:rPr>
      </w:pPr>
      <w:r w:rsidRPr="00BA106E">
        <w:rPr>
          <w:rFonts w:ascii="Arial" w:hAnsi="Arial"/>
          <w:sz w:val="28"/>
          <w:szCs w:val="28"/>
          <w:lang w:val="en-GB"/>
        </w:rPr>
        <w:t xml:space="preserve">Our Rotary </w:t>
      </w:r>
      <w:r>
        <w:rPr>
          <w:rFonts w:ascii="Arial" w:hAnsi="Arial"/>
          <w:sz w:val="28"/>
          <w:szCs w:val="28"/>
          <w:lang w:val="en-GB"/>
        </w:rPr>
        <w:t xml:space="preserve">Peace </w:t>
      </w:r>
      <w:r w:rsidRPr="00BA106E">
        <w:rPr>
          <w:rFonts w:ascii="Arial" w:hAnsi="Arial"/>
          <w:sz w:val="28"/>
          <w:szCs w:val="28"/>
          <w:lang w:val="en-GB"/>
        </w:rPr>
        <w:t>Centres Program is</w:t>
      </w:r>
      <w:r>
        <w:rPr>
          <w:rFonts w:ascii="Arial" w:hAnsi="Arial"/>
          <w:sz w:val="28"/>
          <w:szCs w:val="28"/>
          <w:lang w:val="en-GB"/>
        </w:rPr>
        <w:t>,</w:t>
      </w:r>
      <w:r w:rsidRPr="00BA106E">
        <w:rPr>
          <w:rFonts w:ascii="Arial" w:hAnsi="Arial"/>
          <w:sz w:val="28"/>
          <w:szCs w:val="28"/>
          <w:lang w:val="en-GB"/>
        </w:rPr>
        <w:t xml:space="preserve"> we believe</w:t>
      </w:r>
      <w:r>
        <w:rPr>
          <w:rFonts w:ascii="Arial" w:hAnsi="Arial"/>
          <w:sz w:val="28"/>
          <w:szCs w:val="28"/>
          <w:lang w:val="en-GB"/>
        </w:rPr>
        <w:t>,</w:t>
      </w:r>
      <w:r w:rsidRPr="00BA106E">
        <w:rPr>
          <w:rFonts w:ascii="Arial" w:hAnsi="Arial"/>
          <w:sz w:val="28"/>
          <w:szCs w:val="28"/>
          <w:lang w:val="en-GB"/>
        </w:rPr>
        <w:t xml:space="preserve"> unique.  It’s a genuine partnership between Rotary and academic establishments around the world.  </w:t>
      </w:r>
      <w:r>
        <w:rPr>
          <w:rFonts w:ascii="Arial" w:hAnsi="Arial"/>
          <w:sz w:val="28"/>
          <w:szCs w:val="28"/>
          <w:lang w:val="en-GB"/>
        </w:rPr>
        <w:t xml:space="preserve">The study program is made up of both academic and practical elements.  In both programs, Rotary Peace Fellows are challenged in the classroom, exploring different theories of peace and conflict resolution.  And outside the classroom engage in field studies and Applied Field Experience which give the fellows hands-on experience essential to making the aim of the program; building a future </w:t>
      </w:r>
      <w:r w:rsidRPr="005E3901">
        <w:rPr>
          <w:rFonts w:ascii="Arial" w:hAnsi="Arial"/>
          <w:sz w:val="28"/>
          <w:szCs w:val="28"/>
          <w:lang w:val="en-GB"/>
        </w:rPr>
        <w:t>of positive Peace</w:t>
      </w:r>
    </w:p>
    <w:p w:rsidR="0057766F" w:rsidRDefault="0057766F" w:rsidP="00BA106E">
      <w:pPr>
        <w:spacing w:after="0" w:line="360" w:lineRule="auto"/>
        <w:rPr>
          <w:rFonts w:ascii="Arial" w:hAnsi="Arial"/>
          <w:sz w:val="28"/>
          <w:szCs w:val="28"/>
          <w:lang w:val="en-GB"/>
        </w:rPr>
      </w:pPr>
    </w:p>
    <w:p w:rsidR="0057766F" w:rsidRDefault="0057766F" w:rsidP="00EA6F13">
      <w:pPr>
        <w:spacing w:after="0" w:line="360" w:lineRule="auto"/>
        <w:rPr>
          <w:rFonts w:ascii="Arial" w:hAnsi="Arial"/>
          <w:sz w:val="28"/>
          <w:szCs w:val="28"/>
          <w:lang w:val="en-GB"/>
        </w:rPr>
      </w:pPr>
      <w:r w:rsidRPr="00692B35">
        <w:rPr>
          <w:rFonts w:ascii="Arial" w:hAnsi="Arial"/>
          <w:sz w:val="28"/>
          <w:szCs w:val="28"/>
          <w:lang w:val="en-GB"/>
        </w:rPr>
        <w:t xml:space="preserve">Most unique of all is the way in which the program brings together a group of diverse </w:t>
      </w:r>
      <w:r>
        <w:rPr>
          <w:rFonts w:ascii="Arial" w:hAnsi="Arial"/>
          <w:sz w:val="28"/>
          <w:szCs w:val="28"/>
          <w:lang w:val="en-GB"/>
        </w:rPr>
        <w:t xml:space="preserve">nationalities </w:t>
      </w:r>
      <w:r w:rsidRPr="00692B35">
        <w:rPr>
          <w:rFonts w:ascii="Arial" w:hAnsi="Arial"/>
          <w:sz w:val="28"/>
          <w:szCs w:val="28"/>
          <w:lang w:val="en-GB"/>
        </w:rPr>
        <w:t>and personalities, all working for the same goal: peace.  This is the same goal that we Rotarians strive to bring into all of</w:t>
      </w:r>
      <w:r>
        <w:rPr>
          <w:rFonts w:ascii="Arial" w:hAnsi="Arial"/>
          <w:sz w:val="28"/>
          <w:szCs w:val="28"/>
          <w:lang w:val="en-GB"/>
        </w:rPr>
        <w:t xml:space="preserve"> the</w:t>
      </w:r>
      <w:r w:rsidRPr="00692B35">
        <w:rPr>
          <w:rFonts w:ascii="Arial" w:hAnsi="Arial"/>
          <w:sz w:val="28"/>
          <w:szCs w:val="28"/>
          <w:lang w:val="en-GB"/>
        </w:rPr>
        <w:t xml:space="preserve"> programs.  </w:t>
      </w:r>
    </w:p>
    <w:p w:rsidR="0057766F" w:rsidRDefault="0057766F" w:rsidP="00EA6F13">
      <w:pPr>
        <w:spacing w:after="0" w:line="360" w:lineRule="auto"/>
        <w:rPr>
          <w:rFonts w:ascii="Arial" w:hAnsi="Arial"/>
          <w:sz w:val="28"/>
          <w:szCs w:val="28"/>
          <w:lang w:val="en-GB"/>
        </w:rPr>
      </w:pPr>
      <w:r>
        <w:rPr>
          <w:noProof/>
        </w:rPr>
        <w:pict>
          <v:shape id="_x0000_s1033" type="#_x0000_t75" style="position:absolute;margin-left:.3pt;margin-top:18.15pt;width:94.5pt;height:70.5pt;z-index:251663360" wrapcoords="-171 0 -171 21370 21600 21370 21600 0 -171 0">
            <v:imagedata r:id="rId18" o:title=""/>
            <w10:wrap type="tight"/>
          </v:shape>
          <o:OLEObject Type="Embed" ProgID="PowerPoint.Slide.12" ShapeID="_x0000_s1033" DrawAspect="Content" ObjectID="_1355742315" r:id="rId19"/>
        </w:pict>
      </w:r>
    </w:p>
    <w:p w:rsidR="0057766F" w:rsidRDefault="0057766F" w:rsidP="00EA6F13">
      <w:pPr>
        <w:spacing w:after="0" w:line="360" w:lineRule="auto"/>
        <w:rPr>
          <w:rFonts w:ascii="Arial" w:hAnsi="Arial"/>
          <w:sz w:val="28"/>
          <w:szCs w:val="28"/>
          <w:lang w:val="en-GB"/>
        </w:rPr>
      </w:pPr>
      <w:r w:rsidRPr="00692B35">
        <w:rPr>
          <w:rFonts w:ascii="Arial" w:hAnsi="Arial"/>
          <w:sz w:val="28"/>
          <w:szCs w:val="28"/>
          <w:lang w:val="en-GB"/>
        </w:rPr>
        <w:t xml:space="preserve">In the last year at the </w:t>
      </w:r>
      <w:smartTag w:uri="urn:schemas-microsoft-com:office:smarttags" w:element="place">
        <w:smartTag w:uri="urn:schemas-microsoft-com:office:smarttags" w:element="PlaceType">
          <w:r w:rsidRPr="00692B35">
            <w:rPr>
              <w:rFonts w:ascii="Arial" w:hAnsi="Arial"/>
              <w:sz w:val="28"/>
              <w:szCs w:val="28"/>
              <w:lang w:val="en-GB"/>
            </w:rPr>
            <w:t>University</w:t>
          </w:r>
        </w:smartTag>
        <w:r w:rsidRPr="00692B35">
          <w:rPr>
            <w:rFonts w:ascii="Arial" w:hAnsi="Arial"/>
            <w:sz w:val="28"/>
            <w:szCs w:val="28"/>
            <w:lang w:val="en-GB"/>
          </w:rPr>
          <w:t xml:space="preserve"> of </w:t>
        </w:r>
        <w:smartTag w:uri="urn:schemas-microsoft-com:office:smarttags" w:element="PlaceName">
          <w:r w:rsidRPr="00692B35">
            <w:rPr>
              <w:rFonts w:ascii="Arial" w:hAnsi="Arial"/>
              <w:sz w:val="28"/>
              <w:szCs w:val="28"/>
              <w:lang w:val="en-GB"/>
            </w:rPr>
            <w:t>Bradf</w:t>
          </w:r>
          <w:r>
            <w:rPr>
              <w:rFonts w:ascii="Arial" w:hAnsi="Arial"/>
              <w:sz w:val="28"/>
              <w:szCs w:val="28"/>
              <w:lang w:val="en-GB"/>
            </w:rPr>
            <w:t>ord</w:t>
          </w:r>
        </w:smartTag>
      </w:smartTag>
      <w:r>
        <w:rPr>
          <w:rFonts w:ascii="Arial" w:hAnsi="Arial"/>
          <w:sz w:val="28"/>
          <w:szCs w:val="28"/>
          <w:lang w:val="en-GB"/>
        </w:rPr>
        <w:t xml:space="preserve"> alone, the profile of the R</w:t>
      </w:r>
      <w:r w:rsidRPr="00692B35">
        <w:rPr>
          <w:rFonts w:ascii="Arial" w:hAnsi="Arial"/>
          <w:sz w:val="28"/>
          <w:szCs w:val="28"/>
          <w:lang w:val="en-GB"/>
        </w:rPr>
        <w:t xml:space="preserve">PFs was extraordinary.  </w:t>
      </w:r>
    </w:p>
    <w:p w:rsidR="0057766F" w:rsidRDefault="0057766F" w:rsidP="00EA6F13">
      <w:pPr>
        <w:spacing w:after="0" w:line="360" w:lineRule="auto"/>
        <w:rPr>
          <w:rFonts w:ascii="Arial" w:hAnsi="Arial"/>
          <w:sz w:val="28"/>
          <w:szCs w:val="28"/>
          <w:lang w:val="en-GB"/>
        </w:rPr>
      </w:pPr>
      <w:r w:rsidRPr="00692B35">
        <w:rPr>
          <w:rFonts w:ascii="Arial" w:hAnsi="Arial"/>
          <w:sz w:val="28"/>
          <w:szCs w:val="28"/>
          <w:lang w:val="en-GB"/>
        </w:rPr>
        <w:t xml:space="preserve">The ten Fellows came from:  </w:t>
      </w:r>
      <w:smartTag w:uri="urn:schemas-microsoft-com:office:smarttags" w:element="country-region">
        <w:r w:rsidRPr="00692B35">
          <w:rPr>
            <w:rFonts w:ascii="Arial" w:hAnsi="Arial"/>
            <w:sz w:val="28"/>
            <w:szCs w:val="28"/>
            <w:lang w:val="en-GB"/>
          </w:rPr>
          <w:t>Rwanda</w:t>
        </w:r>
      </w:smartTag>
      <w:r w:rsidRPr="00692B35">
        <w:rPr>
          <w:rFonts w:ascii="Arial" w:hAnsi="Arial"/>
          <w:sz w:val="28"/>
          <w:szCs w:val="28"/>
          <w:lang w:val="en-GB"/>
        </w:rPr>
        <w:t xml:space="preserve">, </w:t>
      </w:r>
      <w:smartTag w:uri="urn:schemas-microsoft-com:office:smarttags" w:element="country-region">
        <w:r w:rsidRPr="00692B35">
          <w:rPr>
            <w:rFonts w:ascii="Arial" w:hAnsi="Arial"/>
            <w:sz w:val="28"/>
            <w:szCs w:val="28"/>
            <w:lang w:val="en-GB"/>
          </w:rPr>
          <w:t>Zambia</w:t>
        </w:r>
      </w:smartTag>
      <w:r w:rsidRPr="00692B35">
        <w:rPr>
          <w:rFonts w:ascii="Arial" w:hAnsi="Arial"/>
          <w:sz w:val="28"/>
          <w:szCs w:val="28"/>
          <w:lang w:val="en-GB"/>
        </w:rPr>
        <w:t xml:space="preserve">, </w:t>
      </w:r>
      <w:smartTag w:uri="urn:schemas-microsoft-com:office:smarttags" w:element="country-region">
        <w:r w:rsidRPr="00692B35">
          <w:rPr>
            <w:rFonts w:ascii="Arial" w:hAnsi="Arial"/>
            <w:sz w:val="28"/>
            <w:szCs w:val="28"/>
            <w:lang w:val="en-GB"/>
          </w:rPr>
          <w:t>Japan</w:t>
        </w:r>
      </w:smartTag>
      <w:r w:rsidRPr="00692B35">
        <w:rPr>
          <w:rFonts w:ascii="Arial" w:hAnsi="Arial"/>
          <w:sz w:val="28"/>
          <w:szCs w:val="28"/>
          <w:lang w:val="en-GB"/>
        </w:rPr>
        <w:t xml:space="preserve">, NZ, </w:t>
      </w:r>
      <w:smartTag w:uri="urn:schemas-microsoft-com:office:smarttags" w:element="country-region">
        <w:r w:rsidRPr="00692B35">
          <w:rPr>
            <w:rFonts w:ascii="Arial" w:hAnsi="Arial"/>
            <w:sz w:val="28"/>
            <w:szCs w:val="28"/>
            <w:lang w:val="en-GB"/>
          </w:rPr>
          <w:t>Canada</w:t>
        </w:r>
      </w:smartTag>
      <w:r w:rsidRPr="00692B35">
        <w:rPr>
          <w:rFonts w:ascii="Arial" w:hAnsi="Arial"/>
          <w:sz w:val="28"/>
          <w:szCs w:val="28"/>
          <w:lang w:val="en-GB"/>
        </w:rPr>
        <w:t xml:space="preserve">, the </w:t>
      </w:r>
      <w:smartTag w:uri="urn:schemas-microsoft-com:office:smarttags" w:element="country-region">
        <w:r w:rsidRPr="00692B35">
          <w:rPr>
            <w:rFonts w:ascii="Arial" w:hAnsi="Arial"/>
            <w:sz w:val="28"/>
            <w:szCs w:val="28"/>
            <w:lang w:val="en-GB"/>
          </w:rPr>
          <w:t>USA</w:t>
        </w:r>
      </w:smartTag>
      <w:r w:rsidRPr="00692B35">
        <w:rPr>
          <w:rFonts w:ascii="Arial" w:hAnsi="Arial"/>
          <w:sz w:val="28"/>
          <w:szCs w:val="28"/>
          <w:lang w:val="en-GB"/>
        </w:rPr>
        <w:t xml:space="preserve">, </w:t>
      </w:r>
      <w:smartTag w:uri="urn:schemas-microsoft-com:office:smarttags" w:element="country-region">
        <w:r w:rsidRPr="00692B35">
          <w:rPr>
            <w:rFonts w:ascii="Arial" w:hAnsi="Arial"/>
            <w:sz w:val="28"/>
            <w:szCs w:val="28"/>
            <w:lang w:val="en-GB"/>
          </w:rPr>
          <w:t>Croatia</w:t>
        </w:r>
      </w:smartTag>
      <w:r w:rsidRPr="00692B35">
        <w:rPr>
          <w:rFonts w:ascii="Arial" w:hAnsi="Arial"/>
          <w:sz w:val="28"/>
          <w:szCs w:val="28"/>
          <w:lang w:val="en-GB"/>
        </w:rPr>
        <w:t xml:space="preserve">, </w:t>
      </w:r>
      <w:smartTag w:uri="urn:schemas-microsoft-com:office:smarttags" w:element="City">
        <w:r w:rsidRPr="00692B35">
          <w:rPr>
            <w:rFonts w:ascii="Arial" w:hAnsi="Arial"/>
            <w:sz w:val="28"/>
            <w:szCs w:val="28"/>
            <w:lang w:val="en-GB"/>
          </w:rPr>
          <w:t>Palestine</w:t>
        </w:r>
      </w:smartTag>
      <w:r w:rsidRPr="00692B35">
        <w:rPr>
          <w:rFonts w:ascii="Arial" w:hAnsi="Arial"/>
          <w:sz w:val="28"/>
          <w:szCs w:val="28"/>
          <w:lang w:val="en-GB"/>
        </w:rPr>
        <w:t xml:space="preserve"> and </w:t>
      </w:r>
      <w:smartTag w:uri="urn:schemas-microsoft-com:office:smarttags" w:element="place">
        <w:smartTag w:uri="urn:schemas-microsoft-com:office:smarttags" w:element="country-region">
          <w:r w:rsidRPr="00692B35">
            <w:rPr>
              <w:rFonts w:ascii="Arial" w:hAnsi="Arial"/>
              <w:sz w:val="28"/>
              <w:szCs w:val="28"/>
              <w:lang w:val="en-GB"/>
            </w:rPr>
            <w:t>Israel</w:t>
          </w:r>
        </w:smartTag>
      </w:smartTag>
      <w:r w:rsidRPr="00692B35">
        <w:rPr>
          <w:rFonts w:ascii="Arial" w:hAnsi="Arial"/>
          <w:sz w:val="28"/>
          <w:szCs w:val="28"/>
          <w:lang w:val="en-GB"/>
        </w:rPr>
        <w:t xml:space="preserve">.  Each one had a different professional background: a teacher, lawyer, peace educator, economist, marketing executive, accountant, psycho-social worker, journalist, film-maker and a civil servant.  That these ten people are but one fifth of one year of students Rotary has put through this program is staggering.  With these </w:t>
      </w:r>
      <w:r>
        <w:rPr>
          <w:rFonts w:ascii="Arial" w:hAnsi="Arial"/>
          <w:sz w:val="28"/>
          <w:szCs w:val="28"/>
          <w:lang w:val="en-GB"/>
        </w:rPr>
        <w:t>Fellows</w:t>
      </w:r>
      <w:r w:rsidRPr="00692B35">
        <w:rPr>
          <w:rFonts w:ascii="Arial" w:hAnsi="Arial"/>
          <w:sz w:val="28"/>
          <w:szCs w:val="28"/>
          <w:lang w:val="en-GB"/>
        </w:rPr>
        <w:t xml:space="preserve"> going forth to work as the future of the peace field, the value of the </w:t>
      </w:r>
      <w:r w:rsidRPr="0044570C">
        <w:rPr>
          <w:rFonts w:ascii="Arial" w:hAnsi="Arial"/>
          <w:sz w:val="28"/>
          <w:szCs w:val="28"/>
          <w:lang w:val="en-GB"/>
        </w:rPr>
        <w:t xml:space="preserve">Rotary Peace Centres Program speaks for itself.  </w:t>
      </w:r>
    </w:p>
    <w:p w:rsidR="0057766F" w:rsidRPr="00D80B47" w:rsidRDefault="0057766F" w:rsidP="00D80B47">
      <w:pPr>
        <w:spacing w:after="0" w:line="360" w:lineRule="auto"/>
        <w:rPr>
          <w:rFonts w:ascii="Arial" w:hAnsi="Arial"/>
          <w:sz w:val="28"/>
          <w:szCs w:val="28"/>
          <w:lang w:val="en-GB"/>
        </w:rPr>
      </w:pPr>
    </w:p>
    <w:p w:rsidR="0057766F" w:rsidRPr="00BA106E" w:rsidRDefault="0057766F" w:rsidP="00CD651B">
      <w:pPr>
        <w:spacing w:after="0" w:line="360" w:lineRule="auto"/>
        <w:rPr>
          <w:rFonts w:ascii="Arial" w:hAnsi="Arial"/>
          <w:sz w:val="28"/>
          <w:szCs w:val="28"/>
          <w:lang w:val="en-GB"/>
        </w:rPr>
      </w:pPr>
      <w:r w:rsidRPr="00BA106E">
        <w:rPr>
          <w:rFonts w:ascii="Arial" w:hAnsi="Arial"/>
          <w:sz w:val="28"/>
          <w:szCs w:val="28"/>
          <w:lang w:val="en-GB"/>
        </w:rPr>
        <w:t xml:space="preserve">I </w:t>
      </w:r>
      <w:r>
        <w:rPr>
          <w:rFonts w:ascii="Arial" w:hAnsi="Arial"/>
          <w:sz w:val="28"/>
          <w:szCs w:val="28"/>
          <w:lang w:val="en-GB"/>
        </w:rPr>
        <w:t xml:space="preserve">have </w:t>
      </w:r>
      <w:r w:rsidRPr="00BA106E">
        <w:rPr>
          <w:rFonts w:ascii="Arial" w:hAnsi="Arial"/>
          <w:sz w:val="28"/>
          <w:szCs w:val="28"/>
          <w:lang w:val="en-GB"/>
        </w:rPr>
        <w:t xml:space="preserve">kept in touch with the program since the first site selection visit to </w:t>
      </w:r>
      <w:smartTag w:uri="urn:schemas-microsoft-com:office:smarttags" w:element="place">
        <w:r w:rsidRPr="00BA106E">
          <w:rPr>
            <w:rFonts w:ascii="Arial" w:hAnsi="Arial"/>
            <w:sz w:val="28"/>
            <w:szCs w:val="28"/>
            <w:lang w:val="en-GB"/>
          </w:rPr>
          <w:t>Bradford</w:t>
        </w:r>
      </w:smartTag>
      <w:r w:rsidRPr="00BA106E">
        <w:rPr>
          <w:rFonts w:ascii="Arial" w:hAnsi="Arial"/>
          <w:sz w:val="28"/>
          <w:szCs w:val="28"/>
          <w:lang w:val="en-GB"/>
        </w:rPr>
        <w:t xml:space="preserve"> in 1998.  My wife Rose and I have been host counsellor</w:t>
      </w:r>
      <w:r>
        <w:rPr>
          <w:rFonts w:ascii="Arial" w:hAnsi="Arial"/>
          <w:sz w:val="28"/>
          <w:szCs w:val="28"/>
          <w:lang w:val="en-GB"/>
        </w:rPr>
        <w:t>s</w:t>
      </w:r>
      <w:r w:rsidRPr="00BA106E">
        <w:rPr>
          <w:rFonts w:ascii="Arial" w:hAnsi="Arial"/>
          <w:sz w:val="28"/>
          <w:szCs w:val="28"/>
          <w:lang w:val="en-GB"/>
        </w:rPr>
        <w:t xml:space="preserve"> to </w:t>
      </w:r>
      <w:del w:id="1" w:author="Gary Millman" w:date="2011-01-05T14:17:00Z">
        <w:r w:rsidRPr="00BA106E" w:rsidDel="00CD651B">
          <w:rPr>
            <w:rFonts w:ascii="Arial" w:hAnsi="Arial"/>
            <w:sz w:val="28"/>
            <w:szCs w:val="28"/>
            <w:lang w:val="en-GB"/>
          </w:rPr>
          <w:delText>a</w:delText>
        </w:r>
      </w:del>
      <w:r w:rsidRPr="00BA106E">
        <w:rPr>
          <w:rFonts w:ascii="Arial" w:hAnsi="Arial"/>
          <w:sz w:val="28"/>
          <w:szCs w:val="28"/>
          <w:lang w:val="en-GB"/>
        </w:rPr>
        <w:t xml:space="preserve"> Rotary World Peace Fellows each successive year since the </w:t>
      </w:r>
      <w:ins w:id="2" w:author="Gary Millman" w:date="2011-01-05T14:16:00Z">
        <w:r>
          <w:rPr>
            <w:rFonts w:ascii="Arial" w:hAnsi="Arial"/>
            <w:sz w:val="28"/>
            <w:szCs w:val="28"/>
            <w:lang w:val="en-GB"/>
          </w:rPr>
          <w:t xml:space="preserve">beginning </w:t>
        </w:r>
      </w:ins>
      <w:del w:id="3" w:author="Gary Millman" w:date="2011-01-05T14:16:00Z">
        <w:r w:rsidRPr="00BA106E" w:rsidDel="00CD651B">
          <w:rPr>
            <w:rFonts w:ascii="Arial" w:hAnsi="Arial"/>
            <w:sz w:val="28"/>
            <w:szCs w:val="28"/>
            <w:lang w:val="en-GB"/>
          </w:rPr>
          <w:delText>first intake</w:delText>
        </w:r>
      </w:del>
      <w:r w:rsidRPr="00BA106E">
        <w:rPr>
          <w:rFonts w:ascii="Arial" w:hAnsi="Arial"/>
          <w:sz w:val="28"/>
          <w:szCs w:val="28"/>
          <w:lang w:val="en-GB"/>
        </w:rPr>
        <w:t xml:space="preserve">.  </w:t>
      </w:r>
      <w:r>
        <w:rPr>
          <w:rFonts w:ascii="Arial" w:hAnsi="Arial"/>
          <w:sz w:val="28"/>
          <w:szCs w:val="28"/>
          <w:lang w:val="en-GB"/>
        </w:rPr>
        <w:t>So w</w:t>
      </w:r>
      <w:r w:rsidRPr="00BA106E">
        <w:rPr>
          <w:rFonts w:ascii="Arial" w:hAnsi="Arial"/>
          <w:sz w:val="28"/>
          <w:szCs w:val="28"/>
          <w:lang w:val="en-GB"/>
        </w:rPr>
        <w:t>ho are these remarkab</w:t>
      </w:r>
      <w:r>
        <w:rPr>
          <w:rFonts w:ascii="Arial" w:hAnsi="Arial"/>
          <w:sz w:val="28"/>
          <w:szCs w:val="28"/>
          <w:lang w:val="en-GB"/>
        </w:rPr>
        <w:t>le people, what makes them tick?</w:t>
      </w:r>
      <w:r w:rsidRPr="00BA106E">
        <w:rPr>
          <w:rFonts w:ascii="Arial" w:hAnsi="Arial"/>
          <w:sz w:val="28"/>
          <w:szCs w:val="28"/>
          <w:lang w:val="en-GB"/>
        </w:rPr>
        <w:t xml:space="preserve">  </w:t>
      </w:r>
      <w:r>
        <w:rPr>
          <w:rFonts w:ascii="Arial" w:hAnsi="Arial"/>
          <w:sz w:val="28"/>
          <w:szCs w:val="28"/>
          <w:lang w:val="en-GB"/>
        </w:rPr>
        <w:t xml:space="preserve">Well shortly you have the privilege to listen to one of them, </w:t>
      </w:r>
      <w:r w:rsidRPr="00CE3CFD">
        <w:rPr>
          <w:rStyle w:val="Emphasis"/>
          <w:rFonts w:ascii="Arial" w:hAnsi="Arial" w:cs="Arial"/>
          <w:i w:val="0"/>
          <w:iCs w:val="0"/>
          <w:sz w:val="28"/>
          <w:szCs w:val="28"/>
        </w:rPr>
        <w:t>Amy Kay, Rotary Peace Fellow Alumn</w:t>
      </w:r>
      <w:ins w:id="4" w:author="Gary Millman" w:date="2011-01-05T14:16:00Z">
        <w:r>
          <w:rPr>
            <w:rStyle w:val="Emphasis"/>
            <w:rFonts w:ascii="Arial" w:hAnsi="Arial" w:cs="Arial"/>
            <w:i w:val="0"/>
            <w:iCs w:val="0"/>
            <w:sz w:val="28"/>
            <w:szCs w:val="28"/>
          </w:rPr>
          <w:t>a</w:t>
        </w:r>
      </w:ins>
      <w:del w:id="5" w:author="Gary Millman" w:date="2011-01-05T14:16:00Z">
        <w:r w:rsidRPr="00CE3CFD" w:rsidDel="00CD651B">
          <w:rPr>
            <w:rStyle w:val="Emphasis"/>
            <w:rFonts w:ascii="Arial" w:hAnsi="Arial" w:cs="Arial"/>
            <w:i w:val="0"/>
            <w:iCs w:val="0"/>
            <w:sz w:val="28"/>
            <w:szCs w:val="28"/>
          </w:rPr>
          <w:delText>i</w:delText>
        </w:r>
      </w:del>
      <w:r w:rsidRPr="00CE3CFD">
        <w:rPr>
          <w:rStyle w:val="Emphasis"/>
          <w:rFonts w:ascii="Arial" w:hAnsi="Arial" w:cs="Arial"/>
          <w:i w:val="0"/>
          <w:iCs w:val="0"/>
          <w:sz w:val="28"/>
          <w:szCs w:val="28"/>
        </w:rPr>
        <w:t>.</w:t>
      </w:r>
    </w:p>
    <w:p w:rsidR="0057766F" w:rsidRDefault="0057766F" w:rsidP="00FC5D33">
      <w:pPr>
        <w:spacing w:after="0" w:line="360" w:lineRule="auto"/>
        <w:rPr>
          <w:rFonts w:ascii="Arial" w:hAnsi="Arial"/>
          <w:color w:val="00B050"/>
          <w:sz w:val="28"/>
          <w:szCs w:val="28"/>
          <w:lang w:val="en-GB"/>
        </w:rPr>
      </w:pPr>
    </w:p>
    <w:p w:rsidR="0057766F" w:rsidRDefault="0057766F" w:rsidP="00E60C98">
      <w:pPr>
        <w:spacing w:after="0" w:line="360" w:lineRule="auto"/>
        <w:rPr>
          <w:rFonts w:ascii="Arial" w:hAnsi="Arial"/>
          <w:sz w:val="28"/>
          <w:szCs w:val="28"/>
          <w:lang w:val="en-GB"/>
        </w:rPr>
      </w:pPr>
      <w:r w:rsidRPr="00D80B47">
        <w:rPr>
          <w:rFonts w:ascii="Arial" w:hAnsi="Arial"/>
          <w:color w:val="00B050"/>
          <w:sz w:val="28"/>
          <w:szCs w:val="28"/>
          <w:lang w:val="en-GB"/>
        </w:rPr>
        <w:object w:dxaOrig="7200" w:dyaOrig="5407">
          <v:shape id="_x0000_i1031" type="#_x0000_t75" style="width:100.5pt;height:75.75pt" o:ole="">
            <v:imagedata r:id="rId20" o:title=""/>
          </v:shape>
          <o:OLEObject Type="Embed" ProgID="PowerPoint.Slide.12" ShapeID="_x0000_i1031" DrawAspect="Content" ObjectID="_1355742312" r:id="rId21"/>
        </w:object>
      </w:r>
      <w:r w:rsidRPr="00D80B47">
        <w:rPr>
          <w:rFonts w:ascii="Arial" w:hAnsi="Arial"/>
          <w:color w:val="00B050"/>
          <w:sz w:val="28"/>
          <w:szCs w:val="28"/>
          <w:lang w:val="en-GB"/>
        </w:rPr>
        <w:t xml:space="preserve"> </w:t>
      </w:r>
      <w:r>
        <w:rPr>
          <w:rFonts w:ascii="Arial" w:hAnsi="Arial"/>
          <w:sz w:val="28"/>
          <w:szCs w:val="28"/>
          <w:lang w:val="en-GB"/>
        </w:rPr>
        <w:t xml:space="preserve">There are 450 plus RPF Alumni working for peace all over the world.  Let me take a few minutes to profile a few of them for you.  </w:t>
      </w:r>
    </w:p>
    <w:p w:rsidR="0057766F" w:rsidRDefault="0057766F" w:rsidP="004D28B9">
      <w:pPr>
        <w:pStyle w:val="NormalWeb"/>
        <w:spacing w:before="0" w:beforeAutospacing="0" w:after="0" w:afterAutospacing="0"/>
        <w:rPr>
          <w:rFonts w:ascii="Arial" w:hAnsi="Arial" w:cs="Arial"/>
          <w:b/>
          <w:bCs/>
          <w:sz w:val="24"/>
          <w:szCs w:val="24"/>
        </w:rPr>
      </w:pPr>
    </w:p>
    <w:p w:rsidR="0057766F" w:rsidRPr="004D28B9" w:rsidRDefault="0057766F" w:rsidP="004D28B9">
      <w:pPr>
        <w:pStyle w:val="NormalWeb"/>
        <w:spacing w:before="0" w:beforeAutospacing="0" w:after="0" w:afterAutospacing="0" w:line="360" w:lineRule="auto"/>
        <w:rPr>
          <w:rFonts w:ascii="Arial" w:hAnsi="Arial" w:cs="Arial"/>
          <w:sz w:val="28"/>
          <w:szCs w:val="28"/>
        </w:rPr>
      </w:pPr>
      <w:r>
        <w:rPr>
          <w:noProof/>
        </w:rPr>
        <w:pict>
          <v:shape id="Picture 4" o:spid="_x0000_s1034" type="#_x0000_t75" alt="DSC00144crop" style="position:absolute;margin-left:-.55pt;margin-top:15.15pt;width:65pt;height:93.85pt;z-index:251652096;visibility:visible">
            <v:imagedata r:id="rId22" o:title=""/>
            <w10:wrap type="square"/>
          </v:shape>
        </w:pict>
      </w:r>
    </w:p>
    <w:p w:rsidR="0057766F" w:rsidRPr="004D28B9" w:rsidRDefault="0057766F" w:rsidP="004D28B9">
      <w:pPr>
        <w:pStyle w:val="NormalWeb"/>
        <w:spacing w:before="0" w:beforeAutospacing="0" w:after="0" w:afterAutospacing="0"/>
        <w:rPr>
          <w:rFonts w:ascii="Arial" w:hAnsi="Arial"/>
          <w:b/>
          <w:sz w:val="28"/>
          <w:szCs w:val="28"/>
        </w:rPr>
      </w:pPr>
      <w:r w:rsidRPr="004D28B9">
        <w:rPr>
          <w:rFonts w:ascii="Arial" w:hAnsi="Arial"/>
          <w:b/>
          <w:sz w:val="28"/>
          <w:szCs w:val="28"/>
        </w:rPr>
        <w:t>Francis Kabosha</w:t>
      </w:r>
    </w:p>
    <w:p w:rsidR="0057766F" w:rsidRPr="004D28B9" w:rsidRDefault="0057766F" w:rsidP="00FE08F0">
      <w:pPr>
        <w:pStyle w:val="NormalWeb"/>
        <w:spacing w:before="0" w:beforeAutospacing="0" w:after="0" w:afterAutospacing="0"/>
        <w:rPr>
          <w:rFonts w:ascii="Arial" w:hAnsi="Arial" w:cs="Arial"/>
          <w:sz w:val="28"/>
          <w:szCs w:val="28"/>
        </w:rPr>
      </w:pPr>
      <w:r w:rsidRPr="004D28B9">
        <w:rPr>
          <w:rFonts w:ascii="Arial" w:hAnsi="Arial" w:cs="Arial"/>
          <w:sz w:val="28"/>
          <w:szCs w:val="28"/>
        </w:rPr>
        <w:t>(Paul and Jean Elder Endowed Rotary Peace Fellow)</w:t>
      </w:r>
    </w:p>
    <w:p w:rsidR="0057766F" w:rsidRPr="004D28B9" w:rsidRDefault="0057766F" w:rsidP="00FE08F0">
      <w:pPr>
        <w:pStyle w:val="NormalWeb"/>
        <w:spacing w:before="0" w:beforeAutospacing="0" w:after="0" w:afterAutospacing="0"/>
        <w:rPr>
          <w:rFonts w:ascii="Arial" w:hAnsi="Arial" w:cs="Arial"/>
          <w:sz w:val="28"/>
          <w:szCs w:val="28"/>
        </w:rPr>
      </w:pPr>
      <w:smartTag w:uri="urn:schemas-microsoft-com:office:smarttags" w:element="place">
        <w:smartTag w:uri="urn:schemas-microsoft-com:office:smarttags" w:element="PlaceName">
          <w:r w:rsidRPr="004D28B9">
            <w:rPr>
              <w:rFonts w:ascii="Arial" w:hAnsi="Arial" w:cs="Arial"/>
              <w:sz w:val="28"/>
              <w:szCs w:val="28"/>
            </w:rPr>
            <w:t>Chulalongkorn</w:t>
          </w:r>
        </w:smartTag>
        <w:r w:rsidRPr="004D28B9">
          <w:rPr>
            <w:rFonts w:ascii="Arial" w:hAnsi="Arial" w:cs="Arial"/>
            <w:sz w:val="28"/>
            <w:szCs w:val="28"/>
          </w:rPr>
          <w:t xml:space="preserve"> </w:t>
        </w:r>
        <w:smartTag w:uri="urn:schemas-microsoft-com:office:smarttags" w:element="PlaceType">
          <w:r w:rsidRPr="004D28B9">
            <w:rPr>
              <w:rFonts w:ascii="Arial" w:hAnsi="Arial" w:cs="Arial"/>
              <w:sz w:val="28"/>
              <w:szCs w:val="28"/>
            </w:rPr>
            <w:t>University</w:t>
          </w:r>
        </w:smartTag>
      </w:smartTag>
      <w:r w:rsidRPr="004D28B9">
        <w:rPr>
          <w:rFonts w:ascii="Arial" w:hAnsi="Arial" w:cs="Arial"/>
          <w:sz w:val="28"/>
          <w:szCs w:val="28"/>
        </w:rPr>
        <w:t>, January 2007</w:t>
      </w:r>
      <w:r w:rsidRPr="004D28B9">
        <w:rPr>
          <w:rFonts w:ascii="Arial" w:hAnsi="Arial" w:cs="Arial"/>
          <w:sz w:val="28"/>
          <w:szCs w:val="28"/>
        </w:rPr>
        <w:br/>
      </w:r>
      <w:r>
        <w:rPr>
          <w:rFonts w:ascii="Arial" w:hAnsi="Arial" w:cs="Arial"/>
          <w:sz w:val="28"/>
          <w:szCs w:val="28"/>
        </w:rPr>
        <w:t xml:space="preserve">&amp; </w:t>
      </w:r>
      <w:r w:rsidRPr="004D28B9">
        <w:rPr>
          <w:rFonts w:ascii="Arial" w:hAnsi="Arial" w:cs="Arial"/>
          <w:sz w:val="28"/>
          <w:szCs w:val="28"/>
        </w:rPr>
        <w:t>University of Bradford, 2008-10</w:t>
      </w:r>
    </w:p>
    <w:p w:rsidR="0057766F" w:rsidRDefault="0057766F" w:rsidP="004D28B9">
      <w:pPr>
        <w:pStyle w:val="NormalWeb"/>
        <w:spacing w:before="0" w:beforeAutospacing="0" w:after="0" w:afterAutospacing="0"/>
        <w:rPr>
          <w:rFonts w:ascii="Arial" w:hAnsi="Arial"/>
          <w:b/>
          <w:sz w:val="24"/>
        </w:rPr>
      </w:pPr>
    </w:p>
    <w:p w:rsidR="0057766F" w:rsidRPr="007539F7" w:rsidRDefault="0057766F" w:rsidP="007539F7">
      <w:pPr>
        <w:pStyle w:val="NormalWeb"/>
        <w:spacing w:before="0" w:beforeAutospacing="0" w:after="0" w:afterAutospacing="0" w:line="360" w:lineRule="auto"/>
        <w:rPr>
          <w:rStyle w:val="Strong"/>
          <w:rFonts w:ascii="Arial" w:hAnsi="Arial" w:cs="Arial"/>
          <w:b w:val="0"/>
          <w:bCs w:val="0"/>
          <w:sz w:val="28"/>
          <w:szCs w:val="28"/>
        </w:rPr>
      </w:pPr>
      <w:r w:rsidRPr="004D28B9">
        <w:rPr>
          <w:rFonts w:ascii="Arial" w:hAnsi="Arial" w:cs="Arial"/>
          <w:sz w:val="28"/>
          <w:szCs w:val="28"/>
        </w:rPr>
        <w:t>Francis is the first person to complete both the short term certificate program and the full masters program as a Rotary Peace Fellow</w:t>
      </w:r>
      <w:r>
        <w:rPr>
          <w:rFonts w:ascii="Arial" w:hAnsi="Arial" w:cs="Arial"/>
          <w:sz w:val="28"/>
          <w:szCs w:val="28"/>
        </w:rPr>
        <w:t xml:space="preserve"> and is now employed in </w:t>
      </w:r>
      <w:r w:rsidRPr="00FE08F0">
        <w:rPr>
          <w:rFonts w:ascii="Arial" w:hAnsi="Arial" w:cs="Arial"/>
          <w:sz w:val="28"/>
          <w:szCs w:val="28"/>
        </w:rPr>
        <w:t>improving human rights in Africa.  He recently</w:t>
      </w:r>
      <w:r w:rsidRPr="004D28B9">
        <w:rPr>
          <w:rFonts w:ascii="Arial" w:hAnsi="Arial" w:cs="Arial"/>
          <w:sz w:val="28"/>
          <w:szCs w:val="28"/>
        </w:rPr>
        <w:t xml:space="preserve"> accepted a position as </w:t>
      </w:r>
      <w:r w:rsidRPr="004D28B9">
        <w:rPr>
          <w:rStyle w:val="Strong"/>
          <w:rFonts w:ascii="Arial" w:hAnsi="Arial" w:cs="Arial"/>
          <w:b w:val="0"/>
          <w:bCs w:val="0"/>
          <w:sz w:val="28"/>
          <w:szCs w:val="28"/>
        </w:rPr>
        <w:t xml:space="preserve">a returns, reintegration, &amp; recovery officer for the United Nations Mission in </w:t>
      </w:r>
      <w:smartTag w:uri="urn:schemas-microsoft-com:office:smarttags" w:element="place">
        <w:smartTag w:uri="urn:schemas-microsoft-com:office:smarttags" w:element="country-region">
          <w:r w:rsidRPr="004D28B9">
            <w:rPr>
              <w:rStyle w:val="Strong"/>
              <w:rFonts w:ascii="Arial" w:hAnsi="Arial" w:cs="Arial"/>
              <w:b w:val="0"/>
              <w:bCs w:val="0"/>
              <w:sz w:val="28"/>
              <w:szCs w:val="28"/>
            </w:rPr>
            <w:t>Sudan</w:t>
          </w:r>
        </w:smartTag>
      </w:smartTag>
      <w:r w:rsidRPr="004D28B9">
        <w:rPr>
          <w:rStyle w:val="Strong"/>
          <w:rFonts w:ascii="Arial" w:hAnsi="Arial" w:cs="Arial"/>
          <w:b w:val="0"/>
          <w:bCs w:val="0"/>
          <w:sz w:val="28"/>
          <w:szCs w:val="28"/>
        </w:rPr>
        <w:t>. During his Applied Field Experience, he studied issues surrounding youth, violence and peace</w:t>
      </w:r>
      <w:r>
        <w:rPr>
          <w:rStyle w:val="Strong"/>
          <w:rFonts w:ascii="Arial" w:hAnsi="Arial" w:cs="Arial"/>
          <w:b w:val="0"/>
          <w:bCs w:val="0"/>
          <w:sz w:val="28"/>
          <w:szCs w:val="28"/>
        </w:rPr>
        <w:t xml:space="preserve"> </w:t>
      </w:r>
      <w:r w:rsidRPr="004D28B9">
        <w:rPr>
          <w:rStyle w:val="Strong"/>
          <w:rFonts w:ascii="Arial" w:hAnsi="Arial" w:cs="Arial"/>
          <w:b w:val="0"/>
          <w:bCs w:val="0"/>
          <w:sz w:val="28"/>
          <w:szCs w:val="28"/>
        </w:rPr>
        <w:t xml:space="preserve">building for the </w:t>
      </w:r>
      <w:r w:rsidRPr="004D28B9">
        <w:rPr>
          <w:rFonts w:ascii="Arial" w:hAnsi="Arial" w:cs="Arial"/>
          <w:sz w:val="28"/>
          <w:szCs w:val="28"/>
        </w:rPr>
        <w:t xml:space="preserve">West African Youth Network, </w:t>
      </w:r>
      <w:smartTag w:uri="urn:schemas-microsoft-com:office:smarttags" w:element="place">
        <w:smartTag w:uri="urn:schemas-microsoft-com:office:smarttags" w:element="country-region">
          <w:r w:rsidRPr="004D28B9">
            <w:rPr>
              <w:rFonts w:ascii="Arial" w:hAnsi="Arial" w:cs="Arial"/>
              <w:sz w:val="28"/>
              <w:szCs w:val="28"/>
            </w:rPr>
            <w:t>Sierra Leone</w:t>
          </w:r>
        </w:smartTag>
      </w:smartTag>
      <w:r w:rsidRPr="004D28B9">
        <w:rPr>
          <w:rFonts w:ascii="Arial" w:hAnsi="Arial" w:cs="Arial"/>
          <w:sz w:val="28"/>
          <w:szCs w:val="28"/>
        </w:rPr>
        <w:t>.</w:t>
      </w:r>
    </w:p>
    <w:p w:rsidR="0057766F" w:rsidRPr="004D28B9" w:rsidRDefault="0057766F" w:rsidP="004D28B9">
      <w:pPr>
        <w:pStyle w:val="NormalWeb"/>
        <w:spacing w:before="0" w:beforeAutospacing="0" w:after="0" w:afterAutospacing="0" w:line="360" w:lineRule="auto"/>
        <w:rPr>
          <w:rFonts w:ascii="Arial" w:hAnsi="Arial" w:cs="Arial"/>
          <w:sz w:val="28"/>
          <w:szCs w:val="28"/>
        </w:rPr>
      </w:pPr>
    </w:p>
    <w:p w:rsidR="0057766F" w:rsidRDefault="0057766F" w:rsidP="009113B1">
      <w:pPr>
        <w:pStyle w:val="NormalWeb"/>
        <w:spacing w:before="0" w:beforeAutospacing="0" w:after="0" w:afterAutospacing="0" w:line="360" w:lineRule="auto"/>
        <w:rPr>
          <w:rFonts w:ascii="Arial" w:hAnsi="Arial" w:cs="Arial"/>
          <w:sz w:val="28"/>
          <w:szCs w:val="28"/>
        </w:rPr>
      </w:pPr>
      <w:r w:rsidRPr="004D28B9">
        <w:rPr>
          <w:rFonts w:ascii="Arial" w:hAnsi="Arial" w:cs="Arial"/>
          <w:sz w:val="28"/>
          <w:szCs w:val="28"/>
        </w:rPr>
        <w:t xml:space="preserve">After completing the certificate program and before starting his master’s at the </w:t>
      </w:r>
      <w:smartTag w:uri="urn:schemas-microsoft-com:office:smarttags" w:element="place">
        <w:smartTag w:uri="urn:schemas-microsoft-com:office:smarttags" w:element="PlaceType">
          <w:r w:rsidRPr="004D28B9">
            <w:rPr>
              <w:rFonts w:ascii="Arial" w:hAnsi="Arial" w:cs="Arial"/>
              <w:sz w:val="28"/>
              <w:szCs w:val="28"/>
            </w:rPr>
            <w:t>University</w:t>
          </w:r>
        </w:smartTag>
        <w:r w:rsidRPr="004D28B9">
          <w:rPr>
            <w:rFonts w:ascii="Arial" w:hAnsi="Arial" w:cs="Arial"/>
            <w:sz w:val="28"/>
            <w:szCs w:val="28"/>
          </w:rPr>
          <w:t xml:space="preserve"> of </w:t>
        </w:r>
        <w:smartTag w:uri="urn:schemas-microsoft-com:office:smarttags" w:element="PlaceName">
          <w:r w:rsidRPr="004D28B9">
            <w:rPr>
              <w:rFonts w:ascii="Arial" w:hAnsi="Arial" w:cs="Arial"/>
              <w:sz w:val="28"/>
              <w:szCs w:val="28"/>
            </w:rPr>
            <w:t>Bradford</w:t>
          </w:r>
        </w:smartTag>
      </w:smartTag>
      <w:r w:rsidRPr="004D28B9">
        <w:rPr>
          <w:rFonts w:ascii="Arial" w:hAnsi="Arial" w:cs="Arial"/>
          <w:sz w:val="28"/>
          <w:szCs w:val="28"/>
        </w:rPr>
        <w:t>, Francis traveled to the Democratic Republic of Congo to work with the UNHCR, government, and NGOs representatives to streamline the repatriation operation for refugees in the Mwange camp along the Zambian border. He was responsible for general administration of refugee affairs in the camp, including protection activities to enhance respect for basic human rights by enforcing the application of national, regional and international conventions</w:t>
      </w:r>
      <w:r>
        <w:rPr>
          <w:rFonts w:ascii="Arial" w:hAnsi="Arial" w:cs="Arial"/>
          <w:sz w:val="28"/>
          <w:szCs w:val="28"/>
        </w:rPr>
        <w:t>.</w:t>
      </w:r>
    </w:p>
    <w:p w:rsidR="0057766F" w:rsidRPr="004D28B9" w:rsidRDefault="0057766F" w:rsidP="004D28B9">
      <w:pPr>
        <w:pStyle w:val="NormalWeb"/>
        <w:spacing w:before="0" w:beforeAutospacing="0" w:after="0" w:afterAutospacing="0" w:line="360" w:lineRule="auto"/>
        <w:rPr>
          <w:rFonts w:ascii="Arial" w:hAnsi="Arial" w:cs="Arial"/>
          <w:sz w:val="28"/>
          <w:szCs w:val="28"/>
        </w:rPr>
      </w:pPr>
    </w:p>
    <w:p w:rsidR="0057766F" w:rsidRDefault="0057766F" w:rsidP="004D28B9">
      <w:pPr>
        <w:pStyle w:val="NormalWeb"/>
        <w:spacing w:before="0" w:beforeAutospacing="0" w:after="0" w:afterAutospacing="0"/>
        <w:rPr>
          <w:rFonts w:ascii="Arial" w:hAnsi="Arial" w:cs="Arial"/>
          <w:b/>
          <w:bCs/>
          <w:sz w:val="24"/>
          <w:szCs w:val="24"/>
        </w:rPr>
      </w:pPr>
      <w:r>
        <w:rPr>
          <w:noProof/>
        </w:rPr>
        <w:pict>
          <v:shape id="Picture 5" o:spid="_x0000_s1035" type="#_x0000_t75" alt="elisabeth" style="position:absolute;margin-left:-6pt;margin-top:5.7pt;width:102.7pt;height:77.45pt;z-index:251653120;visibility:visible">
            <v:imagedata r:id="rId23" o:title=""/>
            <w10:wrap type="square"/>
          </v:shape>
        </w:pict>
      </w:r>
    </w:p>
    <w:p w:rsidR="0057766F" w:rsidRPr="00FE08F0" w:rsidRDefault="0057766F" w:rsidP="00FE08F0">
      <w:pPr>
        <w:pStyle w:val="NormalWeb"/>
        <w:spacing w:before="0" w:beforeAutospacing="0" w:after="0" w:afterAutospacing="0"/>
        <w:rPr>
          <w:rFonts w:ascii="Arial" w:hAnsi="Arial"/>
          <w:b/>
          <w:sz w:val="28"/>
          <w:szCs w:val="28"/>
        </w:rPr>
      </w:pPr>
      <w:r w:rsidRPr="00FE08F0">
        <w:rPr>
          <w:rFonts w:ascii="Arial" w:hAnsi="Arial"/>
          <w:b/>
          <w:sz w:val="28"/>
          <w:szCs w:val="28"/>
        </w:rPr>
        <w:t>Elisabeth Abeson</w:t>
      </w:r>
    </w:p>
    <w:p w:rsidR="0057766F" w:rsidRPr="00FE08F0" w:rsidRDefault="0057766F" w:rsidP="00FE08F0">
      <w:pPr>
        <w:pStyle w:val="NormalWeb"/>
        <w:spacing w:before="0" w:beforeAutospacing="0" w:after="0" w:afterAutospacing="0"/>
        <w:rPr>
          <w:rFonts w:ascii="Arial" w:hAnsi="Arial" w:cs="Arial"/>
          <w:sz w:val="28"/>
          <w:szCs w:val="28"/>
        </w:rPr>
      </w:pPr>
      <w:smartTag w:uri="urn:schemas-microsoft-com:office:smarttags" w:element="place">
        <w:smartTag w:uri="urn:schemas-microsoft-com:office:smarttags" w:element="PlaceName">
          <w:r w:rsidRPr="00FE08F0">
            <w:rPr>
              <w:rFonts w:ascii="Arial" w:hAnsi="Arial" w:cs="Arial"/>
              <w:sz w:val="28"/>
              <w:szCs w:val="28"/>
            </w:rPr>
            <w:t>International</w:t>
          </w:r>
        </w:smartTag>
        <w:r w:rsidRPr="00FE08F0">
          <w:rPr>
            <w:rFonts w:ascii="Arial" w:hAnsi="Arial" w:cs="Arial"/>
            <w:sz w:val="28"/>
            <w:szCs w:val="28"/>
          </w:rPr>
          <w:t xml:space="preserve"> </w:t>
        </w:r>
        <w:smartTag w:uri="urn:schemas-microsoft-com:office:smarttags" w:element="PlaceName">
          <w:r w:rsidRPr="00FE08F0">
            <w:rPr>
              <w:rFonts w:ascii="Arial" w:hAnsi="Arial" w:cs="Arial"/>
              <w:sz w:val="28"/>
              <w:szCs w:val="28"/>
            </w:rPr>
            <w:t>Christian</w:t>
          </w:r>
        </w:smartTag>
        <w:r w:rsidRPr="00FE08F0">
          <w:rPr>
            <w:rFonts w:ascii="Arial" w:hAnsi="Arial" w:cs="Arial"/>
            <w:sz w:val="28"/>
            <w:szCs w:val="28"/>
          </w:rPr>
          <w:t xml:space="preserve"> </w:t>
        </w:r>
        <w:smartTag w:uri="urn:schemas-microsoft-com:office:smarttags" w:element="PlaceName">
          <w:r w:rsidRPr="00FE08F0">
            <w:rPr>
              <w:rFonts w:ascii="Arial" w:hAnsi="Arial" w:cs="Arial"/>
              <w:sz w:val="28"/>
              <w:szCs w:val="28"/>
            </w:rPr>
            <w:t>University</w:t>
          </w:r>
        </w:smartTag>
      </w:smartTag>
      <w:r w:rsidRPr="00FE08F0">
        <w:rPr>
          <w:rFonts w:ascii="Arial" w:hAnsi="Arial" w:cs="Arial"/>
          <w:sz w:val="28"/>
          <w:szCs w:val="28"/>
        </w:rPr>
        <w:t>, 2003-05</w:t>
      </w:r>
    </w:p>
    <w:p w:rsidR="0057766F" w:rsidRPr="00FE08F0" w:rsidRDefault="0057766F" w:rsidP="00FE08F0">
      <w:pPr>
        <w:pStyle w:val="NormalWeb"/>
        <w:spacing w:before="0" w:beforeAutospacing="0" w:after="0" w:afterAutospacing="0" w:line="360" w:lineRule="auto"/>
        <w:rPr>
          <w:rFonts w:ascii="Arial" w:hAnsi="Arial" w:cs="Arial"/>
          <w:sz w:val="28"/>
          <w:szCs w:val="28"/>
        </w:rPr>
      </w:pPr>
    </w:p>
    <w:p w:rsidR="0057766F" w:rsidRPr="00FE08F0" w:rsidRDefault="0057766F" w:rsidP="00FE08F0">
      <w:pPr>
        <w:pStyle w:val="NormalWeb"/>
        <w:tabs>
          <w:tab w:val="left" w:pos="2775"/>
        </w:tabs>
        <w:spacing w:before="0" w:beforeAutospacing="0" w:after="0" w:afterAutospacing="0" w:line="360" w:lineRule="auto"/>
        <w:rPr>
          <w:rStyle w:val="Strong"/>
          <w:rFonts w:ascii="Arial" w:hAnsi="Arial" w:cs="Arial"/>
          <w:sz w:val="28"/>
          <w:szCs w:val="28"/>
        </w:rPr>
      </w:pPr>
      <w:smartTag w:uri="urn:schemas-microsoft-com:office:smarttags" w:element="place">
        <w:smartTag w:uri="urn:schemas-microsoft-com:office:smarttags" w:element="City">
          <w:r w:rsidRPr="00FE08F0">
            <w:rPr>
              <w:rStyle w:val="Strong"/>
              <w:rFonts w:ascii="Arial" w:hAnsi="Arial" w:cs="Arial"/>
              <w:b w:val="0"/>
              <w:bCs w:val="0"/>
              <w:sz w:val="28"/>
              <w:szCs w:val="28"/>
            </w:rPr>
            <w:t>Elizabeth</w:t>
          </w:r>
        </w:smartTag>
      </w:smartTag>
      <w:r w:rsidRPr="00FE08F0">
        <w:rPr>
          <w:rStyle w:val="Strong"/>
          <w:rFonts w:ascii="Arial" w:hAnsi="Arial" w:cs="Arial"/>
          <w:b w:val="0"/>
          <w:bCs w:val="0"/>
          <w:sz w:val="28"/>
          <w:szCs w:val="28"/>
        </w:rPr>
        <w:t xml:space="preserve"> is a Coordinator for the Child Rights &amp; Business Principles Initiative, a partnership of UNICEF, Save the Children, and the United Nations Global Compact</w:t>
      </w:r>
      <w:r>
        <w:rPr>
          <w:rStyle w:val="Strong"/>
          <w:rFonts w:ascii="Arial" w:hAnsi="Arial" w:cs="Arial"/>
          <w:b w:val="0"/>
          <w:bCs w:val="0"/>
          <w:sz w:val="28"/>
          <w:szCs w:val="28"/>
        </w:rPr>
        <w:t>.</w:t>
      </w:r>
    </w:p>
    <w:p w:rsidR="0057766F" w:rsidRDefault="0057766F" w:rsidP="00FE08F0">
      <w:pPr>
        <w:pStyle w:val="NormalWeb"/>
        <w:spacing w:before="0" w:beforeAutospacing="0" w:after="0" w:afterAutospacing="0" w:line="360" w:lineRule="auto"/>
        <w:rPr>
          <w:rFonts w:ascii="Arial" w:hAnsi="Arial" w:cs="Arial"/>
          <w:bCs/>
          <w:sz w:val="28"/>
          <w:szCs w:val="28"/>
        </w:rPr>
      </w:pPr>
      <w:r w:rsidRPr="00FE08F0">
        <w:rPr>
          <w:rFonts w:ascii="Arial" w:hAnsi="Arial" w:cs="Arial"/>
          <w:bCs/>
          <w:sz w:val="28"/>
          <w:szCs w:val="28"/>
        </w:rPr>
        <w:t>Prior to her fellowship, Elisabeth studied at La Sorbonne, Université de Paris IV, where she gained proficiency in the French language. As a strategist for ibm.com, Elisabeth was a pioneer in the field of e-business globalization, developing and communicating strategies and implementation plans for multinational corporations worldwide. Elisabeth is interested in exploring the possibilities of structural reform within the United Nations and increasing the number of relationships between the United Nations, nongovernmental organizations, and private sector affiliates. After earning her master’s degree in peace and conflict resolution, Elisabeth hopes to revitalize multilateral diplomacy and foster a more ethically sound and sustainable culture.</w:t>
      </w:r>
    </w:p>
    <w:p w:rsidR="0057766F" w:rsidRDefault="0057766F" w:rsidP="00FE08F0">
      <w:pPr>
        <w:pStyle w:val="NormalWeb"/>
        <w:spacing w:before="0" w:beforeAutospacing="0" w:after="0" w:afterAutospacing="0" w:line="360" w:lineRule="auto"/>
        <w:rPr>
          <w:rFonts w:ascii="Arial" w:hAnsi="Arial" w:cs="Arial"/>
          <w:bCs/>
          <w:sz w:val="28"/>
          <w:szCs w:val="28"/>
        </w:rPr>
      </w:pPr>
    </w:p>
    <w:p w:rsidR="0057766F" w:rsidRPr="00FE08F0" w:rsidRDefault="0057766F" w:rsidP="00FE08F0">
      <w:pPr>
        <w:pStyle w:val="NormalWeb"/>
        <w:spacing w:before="0" w:beforeAutospacing="0" w:after="0" w:afterAutospacing="0" w:line="360" w:lineRule="auto"/>
        <w:rPr>
          <w:rFonts w:ascii="Arial" w:hAnsi="Arial" w:cs="Arial"/>
          <w:bCs/>
          <w:sz w:val="28"/>
          <w:szCs w:val="28"/>
        </w:rPr>
      </w:pPr>
    </w:p>
    <w:p w:rsidR="0057766F" w:rsidRPr="00FE08F0" w:rsidRDefault="0057766F" w:rsidP="00FE08F0">
      <w:pPr>
        <w:spacing w:after="0" w:line="360" w:lineRule="auto"/>
        <w:rPr>
          <w:rFonts w:ascii="Arial" w:hAnsi="Arial"/>
          <w:sz w:val="28"/>
          <w:szCs w:val="28"/>
          <w:lang w:val="en-GB"/>
        </w:rPr>
      </w:pPr>
      <w:r>
        <w:rPr>
          <w:noProof/>
        </w:rPr>
        <w:pict>
          <v:shape id="Picture 6" o:spid="_x0000_s1036" type="#_x0000_t75" alt="Pranckevicius4" style="position:absolute;margin-left:-.55pt;margin-top:-1.15pt;width:86.75pt;height:89.3pt;z-index:251654144;visibility:visible">
            <v:imagedata r:id="rId24" o:title=""/>
            <w10:wrap type="square"/>
          </v:shape>
        </w:pict>
      </w:r>
      <w:r w:rsidRPr="00FE08F0">
        <w:rPr>
          <w:rFonts w:ascii="Arial" w:hAnsi="Arial"/>
          <w:b/>
          <w:bCs/>
          <w:sz w:val="28"/>
          <w:szCs w:val="28"/>
        </w:rPr>
        <w:t>Arnoldas Pranckevicius</w:t>
      </w:r>
      <w:r w:rsidRPr="00FE08F0">
        <w:rPr>
          <w:rFonts w:ascii="Arial" w:hAnsi="Arial"/>
          <w:b/>
          <w:bCs/>
          <w:sz w:val="28"/>
          <w:szCs w:val="28"/>
        </w:rPr>
        <w:tab/>
      </w:r>
      <w:r w:rsidRPr="00FE08F0">
        <w:rPr>
          <w:rFonts w:ascii="Arial" w:hAnsi="Arial"/>
          <w:sz w:val="28"/>
          <w:szCs w:val="28"/>
        </w:rPr>
        <w:t xml:space="preserve"> </w:t>
      </w:r>
    </w:p>
    <w:p w:rsidR="0057766F" w:rsidRPr="00FE08F0" w:rsidRDefault="0057766F" w:rsidP="00FE08F0">
      <w:pPr>
        <w:spacing w:after="0" w:line="360" w:lineRule="auto"/>
        <w:rPr>
          <w:rFonts w:ascii="Arial" w:hAnsi="Arial"/>
          <w:sz w:val="28"/>
          <w:szCs w:val="28"/>
          <w:lang w:val="en-GB"/>
        </w:rPr>
      </w:pPr>
      <w:r w:rsidRPr="00FE08F0">
        <w:rPr>
          <w:rFonts w:ascii="Arial" w:hAnsi="Arial"/>
          <w:sz w:val="28"/>
          <w:szCs w:val="28"/>
          <w:lang w:val="fr-FR"/>
        </w:rPr>
        <w:t xml:space="preserve">Institut d’Etudes Politiques </w:t>
      </w:r>
    </w:p>
    <w:p w:rsidR="0057766F" w:rsidRPr="00FE08F0" w:rsidRDefault="0057766F" w:rsidP="00FE08F0">
      <w:pPr>
        <w:spacing w:after="0" w:line="360" w:lineRule="auto"/>
        <w:rPr>
          <w:rFonts w:ascii="Arial" w:hAnsi="Arial"/>
          <w:sz w:val="28"/>
          <w:szCs w:val="28"/>
          <w:lang w:val="en-GB"/>
        </w:rPr>
      </w:pPr>
      <w:r w:rsidRPr="00FE08F0">
        <w:rPr>
          <w:rFonts w:ascii="Arial" w:hAnsi="Arial"/>
          <w:sz w:val="28"/>
          <w:szCs w:val="28"/>
          <w:lang w:val="fr-FR"/>
        </w:rPr>
        <w:t>(Sciences Po), 2002-04</w:t>
      </w:r>
    </w:p>
    <w:p w:rsidR="0057766F" w:rsidRDefault="0057766F" w:rsidP="00FE08F0">
      <w:pPr>
        <w:spacing w:after="0" w:line="360" w:lineRule="auto"/>
        <w:rPr>
          <w:rFonts w:ascii="Arial" w:hAnsi="Arial"/>
          <w:b/>
          <w:bCs/>
          <w:sz w:val="28"/>
          <w:szCs w:val="28"/>
        </w:rPr>
      </w:pPr>
    </w:p>
    <w:p w:rsidR="0057766F" w:rsidRPr="00C76DB9" w:rsidRDefault="0057766F" w:rsidP="005A68E4">
      <w:pPr>
        <w:spacing w:after="0" w:line="360" w:lineRule="auto"/>
        <w:rPr>
          <w:rFonts w:ascii="Arial" w:hAnsi="Arial"/>
          <w:sz w:val="28"/>
          <w:szCs w:val="28"/>
          <w:lang w:val="en-GB"/>
        </w:rPr>
      </w:pPr>
      <w:r w:rsidRPr="00FE08F0">
        <w:rPr>
          <w:rFonts w:ascii="Arial" w:hAnsi="Arial"/>
          <w:sz w:val="28"/>
          <w:szCs w:val="28"/>
        </w:rPr>
        <w:t xml:space="preserve">Arnoldas is </w:t>
      </w:r>
      <w:r>
        <w:rPr>
          <w:rFonts w:ascii="Arial" w:hAnsi="Arial"/>
          <w:sz w:val="28"/>
          <w:szCs w:val="28"/>
        </w:rPr>
        <w:t>a d</w:t>
      </w:r>
      <w:r w:rsidRPr="00FE08F0">
        <w:rPr>
          <w:rFonts w:ascii="Arial" w:hAnsi="Arial"/>
          <w:sz w:val="28"/>
          <w:szCs w:val="28"/>
        </w:rPr>
        <w:t>iplomatic adviser to the President of the European Parliament</w:t>
      </w:r>
      <w:r>
        <w:rPr>
          <w:rFonts w:ascii="Arial" w:hAnsi="Arial"/>
          <w:sz w:val="28"/>
          <w:szCs w:val="28"/>
        </w:rPr>
        <w:t>.  He</w:t>
      </w:r>
      <w:r>
        <w:rPr>
          <w:rFonts w:ascii="Arial" w:hAnsi="Arial"/>
          <w:sz w:val="28"/>
          <w:szCs w:val="28"/>
          <w:lang w:val="en-GB"/>
        </w:rPr>
        <w:t xml:space="preserve"> </w:t>
      </w:r>
      <w:r w:rsidRPr="00FE08F0">
        <w:rPr>
          <w:rFonts w:ascii="Arial" w:hAnsi="Arial"/>
          <w:sz w:val="28"/>
          <w:szCs w:val="28"/>
        </w:rPr>
        <w:t>was sponsored by Rotarians in New Yor</w:t>
      </w:r>
      <w:r>
        <w:rPr>
          <w:rFonts w:ascii="Arial" w:hAnsi="Arial"/>
          <w:sz w:val="28"/>
          <w:szCs w:val="28"/>
        </w:rPr>
        <w:t>k but is originally from</w:t>
      </w:r>
      <w:r w:rsidRPr="00FE08F0">
        <w:rPr>
          <w:rFonts w:ascii="Arial" w:hAnsi="Arial"/>
          <w:sz w:val="28"/>
          <w:szCs w:val="28"/>
        </w:rPr>
        <w:t xml:space="preserve"> Lithuania. As part of his undergraduate studies, Arnoldas spent 16 months studying European Security in Geneva and then worked as an intern for U.S. Senator Richard Durbin on the Senate Foreign Relations Committee. </w:t>
      </w:r>
    </w:p>
    <w:p w:rsidR="0057766F" w:rsidRPr="00FE08F0" w:rsidRDefault="0057766F" w:rsidP="00FE08F0">
      <w:pPr>
        <w:spacing w:line="360" w:lineRule="auto"/>
        <w:rPr>
          <w:rFonts w:ascii="Arial" w:hAnsi="Arial"/>
          <w:sz w:val="28"/>
          <w:szCs w:val="28"/>
        </w:rPr>
      </w:pPr>
    </w:p>
    <w:p w:rsidR="0057766F" w:rsidRPr="00FE08F0" w:rsidRDefault="0057766F" w:rsidP="009113B1">
      <w:pPr>
        <w:spacing w:line="360" w:lineRule="auto"/>
        <w:rPr>
          <w:rFonts w:ascii="Arial" w:hAnsi="Arial"/>
          <w:sz w:val="28"/>
          <w:szCs w:val="28"/>
        </w:rPr>
      </w:pPr>
      <w:r w:rsidRPr="00FE08F0">
        <w:rPr>
          <w:rFonts w:ascii="Arial" w:hAnsi="Arial"/>
          <w:sz w:val="28"/>
          <w:szCs w:val="28"/>
        </w:rPr>
        <w:t>Aft</w:t>
      </w:r>
      <w:r>
        <w:rPr>
          <w:rFonts w:ascii="Arial" w:hAnsi="Arial"/>
          <w:sz w:val="28"/>
          <w:szCs w:val="28"/>
        </w:rPr>
        <w:t xml:space="preserve">er completing his Rotary </w:t>
      </w:r>
      <w:r w:rsidRPr="00FE08F0">
        <w:rPr>
          <w:rFonts w:ascii="Arial" w:hAnsi="Arial"/>
          <w:sz w:val="28"/>
          <w:szCs w:val="28"/>
        </w:rPr>
        <w:t>Peace Fellowship, he was a policy adviser to the Preside</w:t>
      </w:r>
      <w:r>
        <w:rPr>
          <w:rFonts w:ascii="Arial" w:hAnsi="Arial"/>
          <w:sz w:val="28"/>
          <w:szCs w:val="28"/>
        </w:rPr>
        <w:t>nt of Lithuania,</w:t>
      </w:r>
      <w:r w:rsidRPr="00FE08F0">
        <w:rPr>
          <w:rFonts w:ascii="Arial" w:hAnsi="Arial"/>
          <w:sz w:val="28"/>
          <w:szCs w:val="28"/>
        </w:rPr>
        <w:t xml:space="preserve"> before he took his current position at the European Parliament in Brussels, Belgium. </w:t>
      </w:r>
      <w:r>
        <w:rPr>
          <w:rFonts w:ascii="Arial" w:hAnsi="Arial"/>
          <w:sz w:val="28"/>
          <w:szCs w:val="28"/>
        </w:rPr>
        <w:t xml:space="preserve"> </w:t>
      </w:r>
      <w:r w:rsidRPr="00FE08F0">
        <w:rPr>
          <w:rFonts w:ascii="Arial" w:hAnsi="Arial"/>
          <w:sz w:val="28"/>
          <w:szCs w:val="28"/>
        </w:rPr>
        <w:t xml:space="preserve">Arnoldas has held several positions at the European Parliament, including desk officer for Belarus, Ukraine and Russia and administrator of the Committee on Foreign Affairs. </w:t>
      </w:r>
      <w:r>
        <w:rPr>
          <w:rFonts w:ascii="Arial" w:hAnsi="Arial"/>
          <w:sz w:val="28"/>
          <w:szCs w:val="28"/>
        </w:rPr>
        <w:t xml:space="preserve"> </w:t>
      </w:r>
      <w:r w:rsidRPr="00FE08F0">
        <w:rPr>
          <w:rFonts w:ascii="Arial" w:hAnsi="Arial"/>
          <w:sz w:val="28"/>
          <w:szCs w:val="28"/>
        </w:rPr>
        <w:t xml:space="preserve">Recently he was promoted to the position of diplomatic adviser to the President of the European Parliament. </w:t>
      </w:r>
      <w:r>
        <w:rPr>
          <w:rFonts w:ascii="Arial" w:hAnsi="Arial"/>
          <w:sz w:val="28"/>
          <w:szCs w:val="28"/>
        </w:rPr>
        <w:t xml:space="preserve"> </w:t>
      </w:r>
      <w:r w:rsidRPr="00FE08F0">
        <w:rPr>
          <w:rFonts w:ascii="Arial" w:hAnsi="Arial"/>
          <w:sz w:val="28"/>
          <w:szCs w:val="28"/>
        </w:rPr>
        <w:t>He advises the President on the Eastern policy</w:t>
      </w:r>
      <w:r>
        <w:rPr>
          <w:rFonts w:ascii="Arial" w:hAnsi="Arial"/>
          <w:sz w:val="28"/>
          <w:szCs w:val="28"/>
        </w:rPr>
        <w:t xml:space="preserve"> for</w:t>
      </w:r>
      <w:r w:rsidRPr="009113B1">
        <w:rPr>
          <w:rFonts w:ascii="Arial" w:hAnsi="Arial"/>
          <w:sz w:val="28"/>
          <w:szCs w:val="28"/>
        </w:rPr>
        <w:t xml:space="preserve"> </w:t>
      </w:r>
      <w:r w:rsidRPr="00FE08F0">
        <w:rPr>
          <w:rFonts w:ascii="Arial" w:hAnsi="Arial"/>
          <w:sz w:val="28"/>
          <w:szCs w:val="28"/>
        </w:rPr>
        <w:t>European Union enlargement strategy, and security and defense issues</w:t>
      </w:r>
      <w:r>
        <w:rPr>
          <w:rFonts w:ascii="Arial" w:hAnsi="Arial"/>
          <w:sz w:val="28"/>
          <w:szCs w:val="28"/>
        </w:rPr>
        <w:t xml:space="preserve"> </w:t>
      </w:r>
      <w:r w:rsidRPr="00FE08F0">
        <w:rPr>
          <w:rFonts w:ascii="Arial" w:hAnsi="Arial"/>
          <w:sz w:val="28"/>
          <w:szCs w:val="28"/>
        </w:rPr>
        <w:t xml:space="preserve"> (covering Eastern Europe, Russia, Baltic and Nordic area, Western Balkans, and Turkey), </w:t>
      </w:r>
    </w:p>
    <w:p w:rsidR="0057766F" w:rsidRDefault="0057766F" w:rsidP="00FE08F0">
      <w:pPr>
        <w:spacing w:line="360" w:lineRule="auto"/>
        <w:rPr>
          <w:rFonts w:ascii="Arial" w:hAnsi="Arial"/>
          <w:sz w:val="28"/>
          <w:szCs w:val="28"/>
        </w:rPr>
      </w:pPr>
      <w:r w:rsidRPr="00FE08F0">
        <w:rPr>
          <w:rFonts w:ascii="Arial" w:hAnsi="Arial"/>
          <w:sz w:val="28"/>
          <w:szCs w:val="28"/>
        </w:rPr>
        <w:t>In 2008 Arnoldas was elected as the president of the Lithuanian Community in Belgium.</w:t>
      </w:r>
    </w:p>
    <w:p w:rsidR="0057766F" w:rsidRPr="00FE08F0" w:rsidRDefault="0057766F" w:rsidP="00FE08F0">
      <w:pPr>
        <w:spacing w:line="360" w:lineRule="auto"/>
        <w:rPr>
          <w:rFonts w:ascii="Arial" w:hAnsi="Arial"/>
          <w:sz w:val="28"/>
          <w:szCs w:val="28"/>
        </w:rPr>
      </w:pPr>
    </w:p>
    <w:p w:rsidR="0057766F" w:rsidRDefault="0057766F" w:rsidP="00FC5D33">
      <w:pPr>
        <w:spacing w:after="0" w:line="360" w:lineRule="auto"/>
        <w:rPr>
          <w:rFonts w:ascii="Arial" w:hAnsi="Arial"/>
          <w:color w:val="00B050"/>
          <w:sz w:val="28"/>
          <w:szCs w:val="28"/>
          <w:lang w:val="en-GB"/>
        </w:rPr>
      </w:pPr>
      <w:r>
        <w:rPr>
          <w:noProof/>
        </w:rPr>
        <w:pict>
          <v:shape id="Picture 1" o:spid="_x0000_s1037" type="#_x0000_t75" alt="photo" style="position:absolute;margin-left:1.3pt;margin-top:-.05pt;width:81.45pt;height:81.1pt;z-index:251655168;visibility:visible">
            <v:imagedata r:id="rId25" o:title=""/>
            <w10:wrap type="square"/>
          </v:shape>
        </w:pict>
      </w:r>
    </w:p>
    <w:p w:rsidR="0057766F" w:rsidRPr="00FE08F0" w:rsidRDefault="0057766F" w:rsidP="00C25858">
      <w:pPr>
        <w:spacing w:after="0" w:line="360" w:lineRule="auto"/>
        <w:rPr>
          <w:rFonts w:ascii="Arial" w:hAnsi="Arial"/>
          <w:b/>
          <w:bCs/>
          <w:color w:val="808080"/>
          <w:sz w:val="28"/>
          <w:szCs w:val="28"/>
          <w:lang w:val="en-GB"/>
        </w:rPr>
      </w:pPr>
      <w:r>
        <w:rPr>
          <w:rFonts w:ascii="Arial" w:hAnsi="Arial"/>
          <w:b/>
          <w:bCs/>
          <w:color w:val="808080"/>
          <w:sz w:val="28"/>
          <w:szCs w:val="28"/>
          <w:lang w:val="en-GB"/>
        </w:rPr>
        <w:t xml:space="preserve"> </w:t>
      </w:r>
    </w:p>
    <w:p w:rsidR="0057766F" w:rsidRPr="00BA106E" w:rsidRDefault="0057766F" w:rsidP="00DA7746">
      <w:pPr>
        <w:spacing w:after="0" w:line="360" w:lineRule="auto"/>
        <w:rPr>
          <w:rFonts w:ascii="Arial" w:hAnsi="Arial"/>
          <w:sz w:val="28"/>
          <w:szCs w:val="28"/>
          <w:lang w:val="en-GB"/>
        </w:rPr>
      </w:pPr>
      <w:r w:rsidRPr="00692B35">
        <w:rPr>
          <w:rFonts w:ascii="Arial" w:hAnsi="Arial"/>
          <w:sz w:val="28"/>
          <w:szCs w:val="28"/>
          <w:lang w:val="en-GB"/>
        </w:rPr>
        <w:t>The RI President-elect</w:t>
      </w:r>
      <w:r w:rsidRPr="00BA106E">
        <w:rPr>
          <w:rFonts w:ascii="Arial" w:hAnsi="Arial"/>
          <w:sz w:val="28"/>
          <w:szCs w:val="28"/>
          <w:lang w:val="en-GB"/>
        </w:rPr>
        <w:t xml:space="preserve"> and Trustee Chairman-elect emphasise the importance of this one particular program</w:t>
      </w:r>
      <w:r>
        <w:rPr>
          <w:rFonts w:ascii="Arial" w:hAnsi="Arial"/>
          <w:sz w:val="28"/>
          <w:szCs w:val="28"/>
          <w:lang w:val="en-GB"/>
        </w:rPr>
        <w:t xml:space="preserve"> and ask that </w:t>
      </w:r>
      <w:r w:rsidRPr="00BA106E">
        <w:rPr>
          <w:rFonts w:ascii="Arial" w:hAnsi="Arial"/>
          <w:sz w:val="28"/>
          <w:szCs w:val="28"/>
          <w:lang w:val="en-GB"/>
        </w:rPr>
        <w:t xml:space="preserve">you not only promote the program </w:t>
      </w:r>
      <w:r>
        <w:rPr>
          <w:rFonts w:ascii="Arial" w:hAnsi="Arial"/>
          <w:sz w:val="28"/>
          <w:szCs w:val="28"/>
          <w:lang w:val="en-GB"/>
        </w:rPr>
        <w:t xml:space="preserve">itself </w:t>
      </w:r>
      <w:r w:rsidRPr="00BA106E">
        <w:rPr>
          <w:rFonts w:ascii="Arial" w:hAnsi="Arial"/>
          <w:sz w:val="28"/>
          <w:szCs w:val="28"/>
          <w:lang w:val="en-GB"/>
        </w:rPr>
        <w:t xml:space="preserve">but also to seek out individuals and corporate organisations that would be interested in financially supporting our program.  </w:t>
      </w:r>
    </w:p>
    <w:p w:rsidR="0057766F" w:rsidRPr="00BA106E" w:rsidRDefault="0057766F" w:rsidP="00BA106E">
      <w:pPr>
        <w:spacing w:after="0" w:line="360" w:lineRule="auto"/>
        <w:rPr>
          <w:rFonts w:ascii="Arial" w:hAnsi="Arial"/>
          <w:b/>
          <w:sz w:val="28"/>
          <w:szCs w:val="28"/>
          <w:lang w:val="en-GB"/>
        </w:rPr>
      </w:pPr>
    </w:p>
    <w:p w:rsidR="0057766F" w:rsidRPr="00BA106E" w:rsidRDefault="0057766F" w:rsidP="00BA106E">
      <w:pPr>
        <w:spacing w:after="0" w:line="360" w:lineRule="auto"/>
        <w:rPr>
          <w:rFonts w:ascii="Arial" w:hAnsi="Arial"/>
          <w:sz w:val="28"/>
          <w:szCs w:val="28"/>
          <w:lang w:val="en-GB"/>
        </w:rPr>
      </w:pPr>
      <w:r w:rsidRPr="00BA106E">
        <w:rPr>
          <w:rFonts w:ascii="Arial" w:hAnsi="Arial"/>
          <w:sz w:val="28"/>
          <w:szCs w:val="28"/>
          <w:lang w:val="en-GB"/>
        </w:rPr>
        <w:t>We ask you to take on two responsibilities this year.</w:t>
      </w:r>
    </w:p>
    <w:p w:rsidR="0057766F" w:rsidRDefault="0057766F" w:rsidP="009113B1">
      <w:pPr>
        <w:spacing w:after="0" w:line="360" w:lineRule="auto"/>
        <w:ind w:left="720"/>
        <w:rPr>
          <w:rFonts w:ascii="Arial" w:hAnsi="Arial"/>
          <w:sz w:val="28"/>
          <w:szCs w:val="28"/>
          <w:lang w:val="en-GB"/>
        </w:rPr>
      </w:pPr>
      <w:r>
        <w:rPr>
          <w:rFonts w:ascii="Arial" w:hAnsi="Arial"/>
          <w:sz w:val="28"/>
          <w:szCs w:val="28"/>
          <w:lang w:val="en-GB"/>
        </w:rPr>
        <w:t xml:space="preserve">#1.  </w:t>
      </w:r>
      <w:r w:rsidRPr="00BA106E">
        <w:rPr>
          <w:rFonts w:ascii="Arial" w:hAnsi="Arial"/>
          <w:sz w:val="28"/>
          <w:szCs w:val="28"/>
          <w:lang w:val="en-GB"/>
        </w:rPr>
        <w:t>Raise the awareness of the program i</w:t>
      </w:r>
      <w:r>
        <w:rPr>
          <w:rFonts w:ascii="Arial" w:hAnsi="Arial"/>
          <w:sz w:val="28"/>
          <w:szCs w:val="28"/>
          <w:lang w:val="en-GB"/>
        </w:rPr>
        <w:t>n your Zones by encouraging</w:t>
      </w:r>
      <w:r w:rsidRPr="00BA106E">
        <w:rPr>
          <w:rFonts w:ascii="Arial" w:hAnsi="Arial"/>
          <w:sz w:val="28"/>
          <w:szCs w:val="28"/>
          <w:lang w:val="en-GB"/>
        </w:rPr>
        <w:t xml:space="preserve"> clubs to become involved in the program.  Being involved in the program</w:t>
      </w:r>
      <w:r>
        <w:rPr>
          <w:rFonts w:ascii="Arial" w:hAnsi="Arial"/>
          <w:sz w:val="28"/>
          <w:szCs w:val="28"/>
          <w:lang w:val="en-GB"/>
        </w:rPr>
        <w:t xml:space="preserve"> brings tremendous satisfaction.  By</w:t>
      </w:r>
      <w:r w:rsidRPr="00BA106E">
        <w:rPr>
          <w:rFonts w:ascii="Arial" w:hAnsi="Arial"/>
          <w:sz w:val="28"/>
          <w:szCs w:val="28"/>
          <w:lang w:val="en-GB"/>
        </w:rPr>
        <w:t xml:space="preserve"> identifying and sponsoring a</w:t>
      </w:r>
      <w:r>
        <w:rPr>
          <w:rFonts w:ascii="Arial" w:hAnsi="Arial"/>
          <w:sz w:val="28"/>
          <w:szCs w:val="28"/>
          <w:lang w:val="en-GB"/>
        </w:rPr>
        <w:t xml:space="preserve"> candidate for the fellowship or i</w:t>
      </w:r>
      <w:r w:rsidRPr="00BA106E">
        <w:rPr>
          <w:rFonts w:ascii="Arial" w:hAnsi="Arial"/>
          <w:sz w:val="28"/>
          <w:szCs w:val="28"/>
          <w:lang w:val="en-GB"/>
        </w:rPr>
        <w:t>nviting a RPF to speak at the club or District Conference</w:t>
      </w:r>
      <w:r>
        <w:rPr>
          <w:rFonts w:ascii="Arial" w:hAnsi="Arial"/>
          <w:sz w:val="28"/>
          <w:szCs w:val="28"/>
          <w:lang w:val="en-GB"/>
        </w:rPr>
        <w:t xml:space="preserve"> each Rotary club can be involved in pursuing peace</w:t>
      </w:r>
      <w:r w:rsidRPr="00BA106E">
        <w:rPr>
          <w:rFonts w:ascii="Arial" w:hAnsi="Arial"/>
          <w:sz w:val="28"/>
          <w:szCs w:val="28"/>
          <w:lang w:val="en-GB"/>
        </w:rPr>
        <w:t>.  Encourage clubs to host a RPF for a weekend and invite local organisations</w:t>
      </w:r>
      <w:r>
        <w:rPr>
          <w:rFonts w:ascii="Arial" w:hAnsi="Arial"/>
          <w:sz w:val="28"/>
          <w:szCs w:val="28"/>
          <w:lang w:val="en-GB"/>
        </w:rPr>
        <w:t xml:space="preserve"> and dignitaries to hear their message</w:t>
      </w:r>
      <w:r w:rsidRPr="00BA106E">
        <w:rPr>
          <w:rFonts w:ascii="Arial" w:hAnsi="Arial"/>
          <w:sz w:val="28"/>
          <w:szCs w:val="28"/>
          <w:lang w:val="en-GB"/>
        </w:rPr>
        <w:t>.</w:t>
      </w:r>
      <w:r>
        <w:rPr>
          <w:rFonts w:ascii="Arial" w:hAnsi="Arial"/>
          <w:sz w:val="28"/>
          <w:szCs w:val="28"/>
          <w:lang w:val="en-GB"/>
        </w:rPr>
        <w:t xml:space="preserve">  As you can see from the profiles I have given, t</w:t>
      </w:r>
      <w:r w:rsidRPr="00BA106E">
        <w:rPr>
          <w:rFonts w:ascii="Arial" w:hAnsi="Arial"/>
          <w:sz w:val="28"/>
          <w:szCs w:val="28"/>
          <w:lang w:val="en-GB"/>
        </w:rPr>
        <w:t xml:space="preserve">hose who </w:t>
      </w:r>
      <w:r>
        <w:rPr>
          <w:rFonts w:ascii="Arial" w:hAnsi="Arial"/>
          <w:sz w:val="28"/>
          <w:szCs w:val="28"/>
          <w:lang w:val="en-GB"/>
        </w:rPr>
        <w:t xml:space="preserve">will </w:t>
      </w:r>
      <w:r w:rsidRPr="00BA106E">
        <w:rPr>
          <w:rFonts w:ascii="Arial" w:hAnsi="Arial"/>
          <w:sz w:val="28"/>
          <w:szCs w:val="28"/>
          <w:lang w:val="en-GB"/>
        </w:rPr>
        <w:t xml:space="preserve">be interested in the </w:t>
      </w:r>
      <w:r>
        <w:rPr>
          <w:rFonts w:ascii="Arial" w:hAnsi="Arial"/>
          <w:sz w:val="28"/>
          <w:szCs w:val="28"/>
          <w:lang w:val="en-GB"/>
        </w:rPr>
        <w:t>fellowship</w:t>
      </w:r>
      <w:r w:rsidRPr="00BA106E">
        <w:rPr>
          <w:rFonts w:ascii="Arial" w:hAnsi="Arial"/>
          <w:sz w:val="28"/>
          <w:szCs w:val="28"/>
          <w:lang w:val="en-GB"/>
        </w:rPr>
        <w:t xml:space="preserve"> </w:t>
      </w:r>
      <w:r>
        <w:rPr>
          <w:rFonts w:ascii="Arial" w:hAnsi="Arial"/>
          <w:sz w:val="28"/>
          <w:szCs w:val="28"/>
          <w:lang w:val="en-GB"/>
        </w:rPr>
        <w:t xml:space="preserve">are </w:t>
      </w:r>
      <w:r w:rsidRPr="00BA106E">
        <w:rPr>
          <w:rFonts w:ascii="Arial" w:hAnsi="Arial"/>
          <w:sz w:val="28"/>
          <w:szCs w:val="28"/>
          <w:lang w:val="en-GB"/>
        </w:rPr>
        <w:t xml:space="preserve">usually successful in their own chosen careers.  </w:t>
      </w:r>
      <w:r>
        <w:rPr>
          <w:rFonts w:ascii="Arial" w:hAnsi="Arial"/>
          <w:sz w:val="28"/>
          <w:szCs w:val="28"/>
          <w:lang w:val="en-GB"/>
        </w:rPr>
        <w:t xml:space="preserve">Potential Candidates may </w:t>
      </w:r>
      <w:r w:rsidRPr="00BA106E">
        <w:rPr>
          <w:rFonts w:ascii="Arial" w:hAnsi="Arial"/>
          <w:sz w:val="28"/>
          <w:szCs w:val="28"/>
          <w:lang w:val="en-GB"/>
        </w:rPr>
        <w:t xml:space="preserve">have graduated in a subject completely unrelated to peace studies </w:t>
      </w:r>
      <w:r>
        <w:rPr>
          <w:rFonts w:ascii="Arial" w:hAnsi="Arial"/>
          <w:sz w:val="28"/>
          <w:szCs w:val="28"/>
          <w:lang w:val="en-GB"/>
        </w:rPr>
        <w:t>but</w:t>
      </w:r>
      <w:r w:rsidRPr="00BA106E">
        <w:rPr>
          <w:rFonts w:ascii="Arial" w:hAnsi="Arial"/>
          <w:sz w:val="28"/>
          <w:szCs w:val="28"/>
          <w:lang w:val="en-GB"/>
        </w:rPr>
        <w:t xml:space="preserve"> wish to return to academia to gain a qualification</w:t>
      </w:r>
      <w:r>
        <w:rPr>
          <w:rFonts w:ascii="Arial" w:hAnsi="Arial"/>
          <w:sz w:val="28"/>
          <w:szCs w:val="28"/>
          <w:lang w:val="en-GB"/>
        </w:rPr>
        <w:t>/degree in order to apply their skills of peace and conflict resolution.</w:t>
      </w:r>
      <w:r w:rsidRPr="00BA106E">
        <w:rPr>
          <w:rFonts w:ascii="Arial" w:hAnsi="Arial"/>
          <w:sz w:val="28"/>
          <w:szCs w:val="28"/>
          <w:lang w:val="en-GB"/>
        </w:rPr>
        <w:t xml:space="preserve">  </w:t>
      </w:r>
    </w:p>
    <w:p w:rsidR="0057766F" w:rsidRDefault="0057766F" w:rsidP="00273CB2">
      <w:pPr>
        <w:spacing w:after="0" w:line="360" w:lineRule="auto"/>
        <w:ind w:left="720"/>
        <w:rPr>
          <w:rFonts w:ascii="Arial" w:hAnsi="Arial"/>
          <w:sz w:val="28"/>
          <w:szCs w:val="28"/>
          <w:lang w:val="en-GB"/>
        </w:rPr>
      </w:pPr>
    </w:p>
    <w:p w:rsidR="0057766F" w:rsidRPr="00BA106E" w:rsidRDefault="0057766F" w:rsidP="00920842">
      <w:pPr>
        <w:spacing w:after="0" w:line="360" w:lineRule="auto"/>
        <w:ind w:left="720"/>
        <w:rPr>
          <w:rFonts w:ascii="Arial" w:hAnsi="Arial"/>
          <w:sz w:val="28"/>
          <w:szCs w:val="28"/>
          <w:lang w:val="en-GB"/>
        </w:rPr>
      </w:pPr>
      <w:r>
        <w:rPr>
          <w:rFonts w:ascii="Arial" w:hAnsi="Arial"/>
          <w:sz w:val="28"/>
          <w:szCs w:val="28"/>
          <w:lang w:val="en-GB"/>
        </w:rPr>
        <w:t>S</w:t>
      </w:r>
      <w:r w:rsidRPr="00BA106E">
        <w:rPr>
          <w:rFonts w:ascii="Arial" w:hAnsi="Arial"/>
          <w:sz w:val="28"/>
          <w:szCs w:val="28"/>
          <w:lang w:val="en-GB"/>
        </w:rPr>
        <w:t xml:space="preserve">uccessful </w:t>
      </w:r>
      <w:r>
        <w:rPr>
          <w:rFonts w:ascii="Arial" w:hAnsi="Arial"/>
          <w:sz w:val="28"/>
          <w:szCs w:val="28"/>
          <w:lang w:val="en-GB"/>
        </w:rPr>
        <w:t>candidates to the program commit to</w:t>
      </w:r>
      <w:r w:rsidRPr="00BA106E">
        <w:rPr>
          <w:rFonts w:ascii="Arial" w:hAnsi="Arial"/>
          <w:sz w:val="28"/>
          <w:szCs w:val="28"/>
          <w:lang w:val="en-GB"/>
        </w:rPr>
        <w:t xml:space="preserve"> 15 to 24 months</w:t>
      </w:r>
      <w:r w:rsidRPr="00920842">
        <w:rPr>
          <w:rFonts w:ascii="Arial" w:hAnsi="Arial"/>
          <w:sz w:val="28"/>
          <w:szCs w:val="28"/>
          <w:lang w:val="en-GB"/>
        </w:rPr>
        <w:t xml:space="preserve"> </w:t>
      </w:r>
      <w:r>
        <w:rPr>
          <w:rFonts w:ascii="Arial" w:hAnsi="Arial"/>
          <w:sz w:val="28"/>
          <w:szCs w:val="28"/>
          <w:lang w:val="en-GB"/>
        </w:rPr>
        <w:t>of study</w:t>
      </w:r>
      <w:r w:rsidRPr="00BA106E">
        <w:rPr>
          <w:rFonts w:ascii="Arial" w:hAnsi="Arial"/>
          <w:sz w:val="28"/>
          <w:szCs w:val="28"/>
          <w:lang w:val="en-GB"/>
        </w:rPr>
        <w:t xml:space="preserve"> having a three months practical Applied Field Experience.  Broadly speaking these people are from all walks of life, they are true PEACE Practitioners.</w:t>
      </w:r>
    </w:p>
    <w:p w:rsidR="0057766F" w:rsidRPr="00BA106E" w:rsidRDefault="0057766F" w:rsidP="00BA106E">
      <w:pPr>
        <w:spacing w:after="0" w:line="360" w:lineRule="auto"/>
        <w:rPr>
          <w:rFonts w:ascii="Arial" w:hAnsi="Arial"/>
          <w:sz w:val="28"/>
          <w:szCs w:val="28"/>
          <w:lang w:val="en-GB"/>
        </w:rPr>
      </w:pPr>
    </w:p>
    <w:p w:rsidR="0057766F" w:rsidRPr="00BA106E" w:rsidRDefault="0057766F" w:rsidP="00273CB2">
      <w:pPr>
        <w:spacing w:after="0" w:line="360" w:lineRule="auto"/>
        <w:ind w:left="720"/>
        <w:rPr>
          <w:rFonts w:ascii="Arial" w:hAnsi="Arial"/>
          <w:sz w:val="28"/>
          <w:szCs w:val="28"/>
          <w:lang w:val="en-GB"/>
        </w:rPr>
      </w:pPr>
      <w:r>
        <w:rPr>
          <w:rFonts w:ascii="Arial" w:hAnsi="Arial"/>
          <w:sz w:val="28"/>
          <w:szCs w:val="28"/>
          <w:lang w:val="en-GB"/>
        </w:rPr>
        <w:t>Your second goal is to i</w:t>
      </w:r>
      <w:r w:rsidRPr="00BA106E">
        <w:rPr>
          <w:rFonts w:ascii="Arial" w:hAnsi="Arial"/>
          <w:sz w:val="28"/>
          <w:szCs w:val="28"/>
          <w:lang w:val="en-GB"/>
        </w:rPr>
        <w:t>dentify and cultivate potential donors.  The program is funded by Rotarians with a target to fully endow the program within the Rotary Foundation Permanent fund of US$95 million by 2015.  We are looking for individuals and organisations that have the means to become significant Major Donors to the Peace Program.  The next speaker Past Director Paul Netzel Chairman of the Rotary Peace Centres Major Gifts Committee will sh</w:t>
      </w:r>
      <w:r>
        <w:rPr>
          <w:rFonts w:ascii="Arial" w:hAnsi="Arial"/>
          <w:sz w:val="28"/>
          <w:szCs w:val="28"/>
          <w:lang w:val="en-GB"/>
        </w:rPr>
        <w:t>are some ex</w:t>
      </w:r>
      <w:ins w:id="6" w:author="Gary Millman" w:date="2011-01-05T14:17:00Z">
        <w:r>
          <w:rPr>
            <w:rFonts w:ascii="Arial" w:hAnsi="Arial"/>
            <w:sz w:val="28"/>
            <w:szCs w:val="28"/>
            <w:lang w:val="en-GB"/>
          </w:rPr>
          <w:t>c</w:t>
        </w:r>
      </w:ins>
      <w:r>
        <w:rPr>
          <w:rFonts w:ascii="Arial" w:hAnsi="Arial"/>
          <w:sz w:val="28"/>
          <w:szCs w:val="28"/>
          <w:lang w:val="en-GB"/>
        </w:rPr>
        <w:t>iting ideas with you on how you can go about fulfilling this goal.</w:t>
      </w:r>
      <w:r w:rsidRPr="00BA106E">
        <w:rPr>
          <w:rFonts w:ascii="Arial" w:hAnsi="Arial"/>
          <w:sz w:val="28"/>
          <w:szCs w:val="28"/>
          <w:lang w:val="en-GB"/>
        </w:rPr>
        <w:t xml:space="preserve"> </w:t>
      </w:r>
    </w:p>
    <w:p w:rsidR="0057766F" w:rsidRPr="00BA106E" w:rsidRDefault="0057766F" w:rsidP="00BA106E">
      <w:pPr>
        <w:spacing w:after="0" w:line="360" w:lineRule="auto"/>
        <w:rPr>
          <w:rFonts w:ascii="Arial" w:hAnsi="Arial"/>
          <w:sz w:val="28"/>
          <w:szCs w:val="28"/>
          <w:lang w:val="en-GB"/>
        </w:rPr>
      </w:pPr>
    </w:p>
    <w:p w:rsidR="0057766F" w:rsidRPr="00BA106E" w:rsidRDefault="0057766F" w:rsidP="00BE7D14">
      <w:pPr>
        <w:spacing w:after="0" w:line="360" w:lineRule="auto"/>
        <w:rPr>
          <w:rFonts w:ascii="Arial" w:hAnsi="Arial"/>
          <w:sz w:val="28"/>
          <w:szCs w:val="28"/>
          <w:lang w:val="en-GB"/>
        </w:rPr>
      </w:pPr>
      <w:r>
        <w:rPr>
          <w:rFonts w:ascii="Arial" w:hAnsi="Arial"/>
          <w:sz w:val="28"/>
          <w:szCs w:val="28"/>
          <w:lang w:val="en-GB"/>
        </w:rPr>
        <w:t>I believe n</w:t>
      </w:r>
      <w:r w:rsidRPr="00BA106E">
        <w:rPr>
          <w:rFonts w:ascii="Arial" w:hAnsi="Arial"/>
          <w:sz w:val="28"/>
          <w:szCs w:val="28"/>
          <w:lang w:val="en-GB"/>
        </w:rPr>
        <w:t>o program or project of Rotary is possible without Peace.  Rotary International</w:t>
      </w:r>
      <w:r>
        <w:rPr>
          <w:rFonts w:ascii="Arial" w:hAnsi="Arial"/>
          <w:sz w:val="28"/>
          <w:szCs w:val="28"/>
          <w:lang w:val="en-GB"/>
        </w:rPr>
        <w:t>’</w:t>
      </w:r>
      <w:r w:rsidRPr="00BA106E">
        <w:rPr>
          <w:rFonts w:ascii="Arial" w:hAnsi="Arial"/>
          <w:sz w:val="28"/>
          <w:szCs w:val="28"/>
          <w:lang w:val="en-GB"/>
        </w:rPr>
        <w:t>s number one priority is the Eradication of Polio.  T</w:t>
      </w:r>
      <w:r>
        <w:rPr>
          <w:rFonts w:ascii="Arial" w:hAnsi="Arial"/>
          <w:sz w:val="28"/>
          <w:szCs w:val="28"/>
          <w:lang w:val="en-GB"/>
        </w:rPr>
        <w:t>he US$1 billion</w:t>
      </w:r>
      <w:r w:rsidRPr="00BA106E">
        <w:rPr>
          <w:rFonts w:ascii="Arial" w:hAnsi="Arial"/>
          <w:sz w:val="28"/>
          <w:szCs w:val="28"/>
          <w:lang w:val="en-GB"/>
        </w:rPr>
        <w:t xml:space="preserve"> that Rotary will have donated to </w:t>
      </w:r>
      <w:r>
        <w:rPr>
          <w:rFonts w:ascii="Arial" w:hAnsi="Arial"/>
          <w:sz w:val="28"/>
          <w:szCs w:val="28"/>
          <w:lang w:val="en-GB"/>
        </w:rPr>
        <w:t xml:space="preserve">defeat </w:t>
      </w:r>
      <w:r w:rsidRPr="00BA106E">
        <w:rPr>
          <w:rFonts w:ascii="Arial" w:hAnsi="Arial"/>
          <w:sz w:val="28"/>
          <w:szCs w:val="28"/>
          <w:lang w:val="en-GB"/>
        </w:rPr>
        <w:t xml:space="preserve">Polio </w:t>
      </w:r>
      <w:r>
        <w:rPr>
          <w:rFonts w:ascii="Arial" w:hAnsi="Arial"/>
          <w:sz w:val="28"/>
          <w:szCs w:val="28"/>
          <w:lang w:val="en-GB"/>
        </w:rPr>
        <w:t>a</w:t>
      </w:r>
      <w:r w:rsidRPr="00BA106E">
        <w:rPr>
          <w:rFonts w:ascii="Arial" w:hAnsi="Arial"/>
          <w:sz w:val="28"/>
          <w:szCs w:val="28"/>
          <w:lang w:val="en-GB"/>
        </w:rPr>
        <w:t>nd the US</w:t>
      </w:r>
      <w:r>
        <w:rPr>
          <w:rFonts w:ascii="Arial" w:hAnsi="Arial"/>
          <w:sz w:val="28"/>
          <w:szCs w:val="28"/>
          <w:lang w:val="en-GB"/>
        </w:rPr>
        <w:t>$</w:t>
      </w:r>
      <w:r w:rsidRPr="00BA106E">
        <w:rPr>
          <w:rFonts w:ascii="Arial" w:hAnsi="Arial"/>
          <w:sz w:val="28"/>
          <w:szCs w:val="28"/>
          <w:lang w:val="en-GB"/>
        </w:rPr>
        <w:t xml:space="preserve">10 billion by other donors will have been wasted if there is conflict.  Rotarians </w:t>
      </w:r>
      <w:r>
        <w:rPr>
          <w:rFonts w:ascii="Arial" w:hAnsi="Arial"/>
          <w:sz w:val="28"/>
          <w:szCs w:val="28"/>
          <w:lang w:val="en-GB"/>
        </w:rPr>
        <w:t xml:space="preserve">will only be defeated in delivering our </w:t>
      </w:r>
      <w:r w:rsidRPr="00BA106E">
        <w:rPr>
          <w:rFonts w:ascii="Arial" w:hAnsi="Arial"/>
          <w:sz w:val="28"/>
          <w:szCs w:val="28"/>
          <w:lang w:val="en-GB"/>
        </w:rPr>
        <w:t xml:space="preserve">promise to humankind </w:t>
      </w:r>
      <w:r>
        <w:rPr>
          <w:rFonts w:ascii="Arial" w:hAnsi="Arial"/>
          <w:sz w:val="28"/>
          <w:szCs w:val="28"/>
          <w:lang w:val="en-GB"/>
        </w:rPr>
        <w:t>b</w:t>
      </w:r>
      <w:r w:rsidRPr="00BA106E">
        <w:rPr>
          <w:rFonts w:ascii="Arial" w:hAnsi="Arial"/>
          <w:sz w:val="28"/>
          <w:szCs w:val="28"/>
          <w:lang w:val="en-GB"/>
        </w:rPr>
        <w:t xml:space="preserve">y </w:t>
      </w:r>
      <w:r>
        <w:rPr>
          <w:rFonts w:ascii="Arial" w:hAnsi="Arial"/>
          <w:sz w:val="28"/>
          <w:szCs w:val="28"/>
          <w:lang w:val="en-GB"/>
        </w:rPr>
        <w:t>conflict</w:t>
      </w:r>
      <w:r w:rsidRPr="00BA106E">
        <w:rPr>
          <w:rFonts w:ascii="Arial" w:hAnsi="Arial"/>
          <w:sz w:val="28"/>
          <w:szCs w:val="28"/>
          <w:lang w:val="en-GB"/>
        </w:rPr>
        <w:t>.</w:t>
      </w:r>
    </w:p>
    <w:p w:rsidR="0057766F" w:rsidRPr="00BA106E" w:rsidRDefault="0057766F" w:rsidP="00BA106E">
      <w:pPr>
        <w:spacing w:after="0" w:line="360" w:lineRule="auto"/>
        <w:rPr>
          <w:rFonts w:ascii="Arial" w:hAnsi="Arial"/>
          <w:sz w:val="28"/>
          <w:szCs w:val="28"/>
          <w:lang w:val="en-GB"/>
        </w:rPr>
      </w:pPr>
    </w:p>
    <w:p w:rsidR="0057766F" w:rsidRPr="00BA106E" w:rsidRDefault="0057766F" w:rsidP="00EA6F13">
      <w:pPr>
        <w:spacing w:line="360" w:lineRule="auto"/>
        <w:rPr>
          <w:rFonts w:ascii="Arial" w:hAnsi="Arial"/>
          <w:sz w:val="28"/>
          <w:szCs w:val="28"/>
        </w:rPr>
      </w:pPr>
      <w:r>
        <w:rPr>
          <w:rFonts w:ascii="Arial" w:hAnsi="Arial"/>
          <w:sz w:val="28"/>
          <w:szCs w:val="28"/>
        </w:rPr>
        <w:t>Paul Harris wrote</w:t>
      </w:r>
      <w:r w:rsidRPr="00BA106E">
        <w:rPr>
          <w:rFonts w:ascii="Arial" w:hAnsi="Arial"/>
          <w:sz w:val="28"/>
          <w:szCs w:val="28"/>
        </w:rPr>
        <w:t>:</w:t>
      </w:r>
    </w:p>
    <w:p w:rsidR="0057766F" w:rsidRPr="00BA106E" w:rsidRDefault="0057766F" w:rsidP="00BA106E">
      <w:pPr>
        <w:spacing w:line="360" w:lineRule="auto"/>
        <w:ind w:left="567" w:right="567"/>
        <w:jc w:val="center"/>
        <w:rPr>
          <w:rFonts w:ascii="Arial" w:hAnsi="Arial"/>
          <w:b/>
          <w:i/>
          <w:sz w:val="28"/>
          <w:szCs w:val="28"/>
        </w:rPr>
      </w:pPr>
      <w:r w:rsidRPr="00BA106E">
        <w:rPr>
          <w:rFonts w:ascii="Arial" w:hAnsi="Arial"/>
          <w:b/>
          <w:i/>
          <w:sz w:val="28"/>
          <w:szCs w:val="28"/>
        </w:rPr>
        <w:t xml:space="preserve"> “The way to war is a well-paved highway and the way to peace is still a wilderness”</w:t>
      </w:r>
    </w:p>
    <w:p w:rsidR="0057766F" w:rsidRPr="00BA106E" w:rsidRDefault="0057766F" w:rsidP="00920842">
      <w:pPr>
        <w:spacing w:after="0" w:line="360" w:lineRule="auto"/>
        <w:rPr>
          <w:rFonts w:ascii="Arial" w:hAnsi="Arial"/>
          <w:sz w:val="28"/>
          <w:szCs w:val="28"/>
          <w:lang w:val="en-GB"/>
        </w:rPr>
      </w:pPr>
      <w:r w:rsidRPr="00BA106E">
        <w:rPr>
          <w:rFonts w:ascii="Arial" w:hAnsi="Arial"/>
          <w:sz w:val="28"/>
          <w:szCs w:val="28"/>
          <w:lang w:val="en-GB"/>
        </w:rPr>
        <w:t xml:space="preserve">Fellow Rotarians we have it in our hands to make the Rotary Peace Centres </w:t>
      </w:r>
      <w:r>
        <w:rPr>
          <w:rFonts w:ascii="Arial" w:hAnsi="Arial"/>
          <w:sz w:val="28"/>
          <w:szCs w:val="28"/>
          <w:lang w:val="en-GB"/>
        </w:rPr>
        <w:t xml:space="preserve">the number one </w:t>
      </w:r>
      <w:r w:rsidRPr="00BA106E">
        <w:rPr>
          <w:rFonts w:ascii="Arial" w:hAnsi="Arial"/>
          <w:sz w:val="28"/>
          <w:szCs w:val="28"/>
          <w:lang w:val="en-GB"/>
        </w:rPr>
        <w:t xml:space="preserve">program </w:t>
      </w:r>
      <w:r>
        <w:rPr>
          <w:rFonts w:ascii="Arial" w:hAnsi="Arial"/>
          <w:sz w:val="28"/>
          <w:szCs w:val="28"/>
          <w:lang w:val="en-GB"/>
        </w:rPr>
        <w:t>recognised worldwide for preparing peacemakers</w:t>
      </w:r>
      <w:r w:rsidRPr="00BA106E">
        <w:rPr>
          <w:rFonts w:ascii="Arial" w:hAnsi="Arial"/>
          <w:sz w:val="28"/>
          <w:szCs w:val="28"/>
          <w:lang w:val="en-GB"/>
        </w:rPr>
        <w:t xml:space="preserve">. </w:t>
      </w:r>
      <w:r>
        <w:rPr>
          <w:rFonts w:ascii="Arial" w:hAnsi="Arial"/>
          <w:sz w:val="28"/>
          <w:szCs w:val="28"/>
          <w:lang w:val="en-GB"/>
        </w:rPr>
        <w:t>We now have 535</w:t>
      </w:r>
      <w:r w:rsidRPr="00BA106E">
        <w:rPr>
          <w:rFonts w:ascii="Arial" w:hAnsi="Arial"/>
          <w:sz w:val="28"/>
          <w:szCs w:val="28"/>
          <w:lang w:val="en-GB"/>
        </w:rPr>
        <w:t xml:space="preserve"> RPF Alumni.</w:t>
      </w:r>
      <w:r>
        <w:rPr>
          <w:rFonts w:ascii="Arial" w:hAnsi="Arial"/>
          <w:sz w:val="28"/>
          <w:szCs w:val="28"/>
          <w:lang w:val="en-GB"/>
        </w:rPr>
        <w:t xml:space="preserve"> </w:t>
      </w:r>
      <w:r w:rsidRPr="00BA106E">
        <w:rPr>
          <w:rFonts w:ascii="Arial" w:hAnsi="Arial"/>
          <w:sz w:val="28"/>
          <w:szCs w:val="28"/>
          <w:lang w:val="en-GB"/>
        </w:rPr>
        <w:t xml:space="preserve"> 94% </w:t>
      </w:r>
      <w:r>
        <w:rPr>
          <w:rFonts w:ascii="Arial" w:hAnsi="Arial"/>
          <w:sz w:val="28"/>
          <w:szCs w:val="28"/>
          <w:lang w:val="en-GB"/>
        </w:rPr>
        <w:t>of our alumni are</w:t>
      </w:r>
      <w:r w:rsidRPr="00BA106E">
        <w:rPr>
          <w:rFonts w:ascii="Arial" w:hAnsi="Arial"/>
          <w:sz w:val="28"/>
          <w:szCs w:val="28"/>
          <w:lang w:val="en-GB"/>
        </w:rPr>
        <w:t xml:space="preserve"> in peace related employment.  We can dream of the time when one of them is awarded with the Nobel Peace Prize and one will become the </w:t>
      </w:r>
      <w:r>
        <w:rPr>
          <w:rFonts w:ascii="Arial" w:hAnsi="Arial"/>
          <w:sz w:val="28"/>
          <w:szCs w:val="28"/>
          <w:lang w:val="en-GB"/>
        </w:rPr>
        <w:t>first Rotary Peace Fellow</w:t>
      </w:r>
      <w:r w:rsidRPr="00BA106E">
        <w:rPr>
          <w:rFonts w:ascii="Arial" w:hAnsi="Arial"/>
          <w:sz w:val="28"/>
          <w:szCs w:val="28"/>
          <w:lang w:val="en-GB"/>
        </w:rPr>
        <w:t xml:space="preserve"> to be elected the leader of their country.</w:t>
      </w:r>
    </w:p>
    <w:p w:rsidR="0057766F" w:rsidRPr="00BA106E" w:rsidRDefault="0057766F" w:rsidP="00BA106E">
      <w:pPr>
        <w:spacing w:after="0" w:line="360" w:lineRule="auto"/>
        <w:rPr>
          <w:rFonts w:ascii="Arial" w:hAnsi="Arial"/>
          <w:sz w:val="28"/>
          <w:szCs w:val="28"/>
          <w:lang w:val="en-GB"/>
        </w:rPr>
      </w:pPr>
    </w:p>
    <w:p w:rsidR="0057766F" w:rsidRPr="00BA106E" w:rsidRDefault="0057766F" w:rsidP="00972895">
      <w:pPr>
        <w:spacing w:after="0" w:line="360" w:lineRule="auto"/>
        <w:rPr>
          <w:rFonts w:ascii="Arial" w:hAnsi="Arial"/>
          <w:sz w:val="28"/>
          <w:szCs w:val="28"/>
          <w:lang w:val="en-GB"/>
        </w:rPr>
      </w:pPr>
      <w:r w:rsidRPr="00BA106E">
        <w:rPr>
          <w:rFonts w:ascii="Arial" w:hAnsi="Arial"/>
          <w:sz w:val="28"/>
          <w:szCs w:val="28"/>
          <w:lang w:val="en-GB"/>
        </w:rPr>
        <w:t>Dreams are not just for the young.  President</w:t>
      </w:r>
      <w:r>
        <w:rPr>
          <w:rFonts w:ascii="Arial" w:hAnsi="Arial"/>
          <w:sz w:val="28"/>
          <w:szCs w:val="28"/>
          <w:lang w:val="en-GB"/>
        </w:rPr>
        <w:t>-elect</w:t>
      </w:r>
      <w:r w:rsidRPr="00BA106E">
        <w:rPr>
          <w:rFonts w:ascii="Arial" w:hAnsi="Arial"/>
          <w:sz w:val="28"/>
          <w:szCs w:val="28"/>
          <w:lang w:val="en-GB"/>
        </w:rPr>
        <w:t xml:space="preserve"> </w:t>
      </w:r>
      <w:r>
        <w:rPr>
          <w:rFonts w:ascii="Arial" w:hAnsi="Arial"/>
          <w:sz w:val="28"/>
          <w:szCs w:val="28"/>
          <w:lang w:val="en-GB"/>
        </w:rPr>
        <w:t>Kalyan</w:t>
      </w:r>
      <w:r w:rsidRPr="00BA106E">
        <w:rPr>
          <w:rFonts w:ascii="Arial" w:hAnsi="Arial"/>
          <w:sz w:val="28"/>
          <w:szCs w:val="28"/>
          <w:lang w:val="en-GB"/>
        </w:rPr>
        <w:t xml:space="preserve"> and Trustee Chairman</w:t>
      </w:r>
      <w:r>
        <w:rPr>
          <w:rFonts w:ascii="Arial" w:hAnsi="Arial"/>
          <w:sz w:val="28"/>
          <w:szCs w:val="28"/>
          <w:lang w:val="en-GB"/>
        </w:rPr>
        <w:t>-elect Bill</w:t>
      </w:r>
      <w:r w:rsidRPr="00BA106E">
        <w:rPr>
          <w:rFonts w:ascii="Arial" w:hAnsi="Arial"/>
          <w:sz w:val="28"/>
          <w:szCs w:val="28"/>
          <w:lang w:val="en-GB"/>
        </w:rPr>
        <w:t xml:space="preserve"> are working together on the path to peace.  Peace is possible, why can’t we dream of a year without conflict, say in 2017 to celebrate the centenary of The Rotary Foundation.  Imagine all our Rotary Peace </w:t>
      </w:r>
      <w:r>
        <w:rPr>
          <w:rFonts w:ascii="Arial" w:hAnsi="Arial"/>
          <w:sz w:val="28"/>
          <w:szCs w:val="28"/>
          <w:lang w:val="en-GB"/>
        </w:rPr>
        <w:t>Fellow</w:t>
      </w:r>
      <w:r w:rsidRPr="00BA106E">
        <w:rPr>
          <w:rFonts w:ascii="Arial" w:hAnsi="Arial"/>
          <w:sz w:val="28"/>
          <w:szCs w:val="28"/>
          <w:lang w:val="en-GB"/>
        </w:rPr>
        <w:t xml:space="preserve"> Alumni working together </w:t>
      </w:r>
      <w:r>
        <w:rPr>
          <w:rFonts w:ascii="Arial" w:hAnsi="Arial"/>
          <w:sz w:val="28"/>
          <w:szCs w:val="28"/>
          <w:lang w:val="en-GB"/>
        </w:rPr>
        <w:t>to encourage</w:t>
      </w:r>
      <w:r w:rsidRPr="00BA106E">
        <w:rPr>
          <w:rFonts w:ascii="Arial" w:hAnsi="Arial"/>
          <w:sz w:val="28"/>
          <w:szCs w:val="28"/>
          <w:lang w:val="en-GB"/>
        </w:rPr>
        <w:t xml:space="preserve"> governments to stop </w:t>
      </w:r>
      <w:r>
        <w:rPr>
          <w:rFonts w:ascii="Arial" w:hAnsi="Arial"/>
          <w:sz w:val="28"/>
          <w:szCs w:val="28"/>
          <w:lang w:val="en-GB"/>
        </w:rPr>
        <w:t xml:space="preserve">manufacturing and selling </w:t>
      </w:r>
      <w:r w:rsidRPr="00BA106E">
        <w:rPr>
          <w:rFonts w:ascii="Arial" w:hAnsi="Arial"/>
          <w:sz w:val="28"/>
          <w:szCs w:val="28"/>
          <w:lang w:val="en-GB"/>
        </w:rPr>
        <w:t xml:space="preserve">arms, </w:t>
      </w:r>
      <w:r>
        <w:rPr>
          <w:rFonts w:ascii="Arial" w:hAnsi="Arial"/>
          <w:sz w:val="28"/>
          <w:szCs w:val="28"/>
          <w:lang w:val="en-GB"/>
        </w:rPr>
        <w:t>cease</w:t>
      </w:r>
      <w:r w:rsidRPr="00BA106E">
        <w:rPr>
          <w:rFonts w:ascii="Arial" w:hAnsi="Arial"/>
          <w:sz w:val="28"/>
          <w:szCs w:val="28"/>
          <w:lang w:val="en-GB"/>
        </w:rPr>
        <w:t xml:space="preserve"> supporting conflicts in other countries and work collectively for peace.</w:t>
      </w:r>
      <w:r>
        <w:rPr>
          <w:rFonts w:ascii="Arial" w:hAnsi="Arial"/>
          <w:sz w:val="28"/>
          <w:szCs w:val="28"/>
          <w:lang w:val="en-GB"/>
        </w:rPr>
        <w:t xml:space="preserve"> A Rotary year of Peace 2017!</w:t>
      </w:r>
    </w:p>
    <w:p w:rsidR="0057766F" w:rsidRPr="00BA106E" w:rsidRDefault="0057766F" w:rsidP="00BA106E">
      <w:pPr>
        <w:spacing w:after="0" w:line="360" w:lineRule="auto"/>
        <w:rPr>
          <w:rFonts w:ascii="Arial" w:hAnsi="Arial"/>
          <w:sz w:val="28"/>
          <w:szCs w:val="28"/>
          <w:lang w:val="en-GB"/>
        </w:rPr>
      </w:pPr>
    </w:p>
    <w:p w:rsidR="0057766F" w:rsidRDefault="0057766F" w:rsidP="00EA6F13">
      <w:pPr>
        <w:spacing w:after="0" w:line="360" w:lineRule="auto"/>
        <w:rPr>
          <w:rFonts w:ascii="Arial" w:hAnsi="Arial"/>
          <w:sz w:val="28"/>
          <w:szCs w:val="28"/>
          <w:lang w:val="en-GB"/>
        </w:rPr>
      </w:pPr>
      <w:r w:rsidRPr="00EA6F13">
        <w:rPr>
          <w:rFonts w:ascii="Arial" w:hAnsi="Arial"/>
          <w:sz w:val="28"/>
          <w:szCs w:val="28"/>
          <w:lang w:val="en-GB"/>
        </w:rPr>
        <w:object w:dxaOrig="7200" w:dyaOrig="5407">
          <v:shape id="_x0000_i1032" type="#_x0000_t75" style="width:86.25pt;height:65.25pt" o:ole="">
            <v:imagedata r:id="rId26" o:title=""/>
          </v:shape>
          <o:OLEObject Type="Embed" ProgID="PowerPoint.Slide.12" ShapeID="_x0000_i1032" DrawAspect="Content" ObjectID="_1355742313" r:id="rId27"/>
        </w:object>
      </w:r>
      <w:r w:rsidRPr="00BA106E">
        <w:rPr>
          <w:rFonts w:ascii="Arial" w:hAnsi="Arial"/>
          <w:sz w:val="28"/>
          <w:szCs w:val="28"/>
          <w:lang w:val="en-GB"/>
        </w:rPr>
        <w:t>There were those who said Polio could not be defeated, Rotary will prove those doubters wrong. There are those who say Peace is a pipe dream</w:t>
      </w:r>
      <w:r>
        <w:rPr>
          <w:rFonts w:ascii="Arial" w:hAnsi="Arial"/>
          <w:sz w:val="28"/>
          <w:szCs w:val="28"/>
          <w:lang w:val="en-GB"/>
        </w:rPr>
        <w:t>.  We ask you to</w:t>
      </w:r>
      <w:r w:rsidRPr="00BA106E">
        <w:rPr>
          <w:rFonts w:ascii="Arial" w:hAnsi="Arial"/>
          <w:sz w:val="28"/>
          <w:szCs w:val="28"/>
          <w:lang w:val="en-GB"/>
        </w:rPr>
        <w:t xml:space="preserve"> play your part in proving that Rotary has the vision and the program to make Peace Possible.</w:t>
      </w:r>
    </w:p>
    <w:p w:rsidR="0057766F" w:rsidRDefault="0057766F" w:rsidP="00BA106E">
      <w:pPr>
        <w:spacing w:after="0" w:line="360" w:lineRule="auto"/>
        <w:rPr>
          <w:rFonts w:ascii="Arial" w:hAnsi="Arial"/>
          <w:sz w:val="28"/>
          <w:szCs w:val="28"/>
          <w:lang w:val="en-GB"/>
        </w:rPr>
      </w:pPr>
    </w:p>
    <w:p w:rsidR="0057766F" w:rsidRDefault="0057766F" w:rsidP="00C25858">
      <w:pPr>
        <w:spacing w:after="0" w:line="360" w:lineRule="auto"/>
        <w:rPr>
          <w:rFonts w:ascii="Arial" w:hAnsi="Arial"/>
          <w:sz w:val="28"/>
          <w:szCs w:val="28"/>
          <w:lang w:val="en-GB"/>
        </w:rPr>
      </w:pPr>
      <w:r w:rsidRPr="00BA106E">
        <w:rPr>
          <w:rFonts w:ascii="Arial" w:hAnsi="Arial"/>
          <w:sz w:val="28"/>
          <w:szCs w:val="28"/>
          <w:lang w:val="en-GB"/>
        </w:rPr>
        <w:t>The mission of The Rotary Foundation is to enable Rotarians to advance world understanding, goodwill and peace through the improvement of health, the support of educatio</w:t>
      </w:r>
      <w:r>
        <w:rPr>
          <w:rFonts w:ascii="Arial" w:hAnsi="Arial"/>
          <w:sz w:val="28"/>
          <w:szCs w:val="28"/>
          <w:lang w:val="en-GB"/>
        </w:rPr>
        <w:t xml:space="preserve">n and alleviation of poverty.  Yet, </w:t>
      </w:r>
      <w:r w:rsidRPr="00BA106E">
        <w:rPr>
          <w:rFonts w:ascii="Arial" w:hAnsi="Arial"/>
          <w:sz w:val="28"/>
          <w:szCs w:val="28"/>
          <w:lang w:val="en-GB"/>
        </w:rPr>
        <w:t>none of</w:t>
      </w:r>
      <w:r>
        <w:rPr>
          <w:rFonts w:ascii="Arial" w:hAnsi="Arial"/>
          <w:sz w:val="28"/>
          <w:szCs w:val="28"/>
          <w:lang w:val="en-GB"/>
        </w:rPr>
        <w:t xml:space="preserve"> these objectives</w:t>
      </w:r>
      <w:r w:rsidRPr="00BA106E">
        <w:rPr>
          <w:rFonts w:ascii="Arial" w:hAnsi="Arial"/>
          <w:sz w:val="28"/>
          <w:szCs w:val="28"/>
          <w:lang w:val="en-GB"/>
        </w:rPr>
        <w:t xml:space="preserve"> </w:t>
      </w:r>
      <w:r>
        <w:rPr>
          <w:rFonts w:ascii="Arial" w:hAnsi="Arial"/>
          <w:sz w:val="28"/>
          <w:szCs w:val="28"/>
          <w:lang w:val="en-GB"/>
        </w:rPr>
        <w:t xml:space="preserve">are achievable </w:t>
      </w:r>
      <w:r w:rsidRPr="00BA106E">
        <w:rPr>
          <w:rFonts w:ascii="Arial" w:hAnsi="Arial"/>
          <w:sz w:val="28"/>
          <w:szCs w:val="28"/>
          <w:lang w:val="en-GB"/>
        </w:rPr>
        <w:t>without success in Pea</w:t>
      </w:r>
      <w:r>
        <w:rPr>
          <w:rFonts w:ascii="Arial" w:hAnsi="Arial"/>
          <w:sz w:val="28"/>
          <w:szCs w:val="28"/>
          <w:lang w:val="en-GB"/>
        </w:rPr>
        <w:t>ce and Conflict Prevention and R</w:t>
      </w:r>
      <w:r w:rsidRPr="00BA106E">
        <w:rPr>
          <w:rFonts w:ascii="Arial" w:hAnsi="Arial"/>
          <w:sz w:val="28"/>
          <w:szCs w:val="28"/>
          <w:lang w:val="en-GB"/>
        </w:rPr>
        <w:t>esolution</w:t>
      </w:r>
      <w:r>
        <w:rPr>
          <w:rFonts w:ascii="Arial" w:hAnsi="Arial"/>
          <w:sz w:val="28"/>
          <w:szCs w:val="28"/>
          <w:lang w:val="en-GB"/>
        </w:rPr>
        <w:t xml:space="preserve">.  </w:t>
      </w:r>
    </w:p>
    <w:p w:rsidR="0057766F" w:rsidRDefault="0057766F" w:rsidP="00C25858">
      <w:pPr>
        <w:spacing w:after="0" w:line="360" w:lineRule="auto"/>
        <w:rPr>
          <w:rFonts w:ascii="Arial" w:hAnsi="Arial"/>
          <w:sz w:val="28"/>
          <w:szCs w:val="28"/>
        </w:rPr>
      </w:pPr>
    </w:p>
    <w:p w:rsidR="0057766F" w:rsidRPr="00C25858" w:rsidRDefault="0057766F" w:rsidP="00C25858">
      <w:pPr>
        <w:spacing w:after="0" w:line="360" w:lineRule="auto"/>
        <w:rPr>
          <w:rFonts w:ascii="Arial" w:hAnsi="Arial"/>
          <w:b/>
          <w:bCs/>
          <w:i/>
          <w:iCs/>
          <w:sz w:val="28"/>
          <w:szCs w:val="28"/>
        </w:rPr>
      </w:pPr>
      <w:r>
        <w:rPr>
          <w:rFonts w:ascii="Arial" w:hAnsi="Arial"/>
          <w:b/>
          <w:bCs/>
          <w:i/>
          <w:iCs/>
          <w:sz w:val="28"/>
          <w:szCs w:val="28"/>
        </w:rPr>
        <w:t>“</w:t>
      </w:r>
      <w:r w:rsidRPr="00C25858">
        <w:rPr>
          <w:rFonts w:ascii="Arial" w:hAnsi="Arial"/>
          <w:b/>
          <w:bCs/>
          <w:i/>
          <w:iCs/>
          <w:sz w:val="28"/>
          <w:szCs w:val="28"/>
        </w:rPr>
        <w:t>The Polio campaign has taught us that vaccines are modern miracles, helping others less fortunate than our</w:t>
      </w:r>
      <w:r>
        <w:rPr>
          <w:rFonts w:ascii="Arial" w:hAnsi="Arial"/>
          <w:b/>
          <w:bCs/>
          <w:i/>
          <w:iCs/>
          <w:sz w:val="28"/>
          <w:szCs w:val="28"/>
        </w:rPr>
        <w:t>selves is the miracle of Rotary”.</w:t>
      </w:r>
    </w:p>
    <w:p w:rsidR="0057766F" w:rsidRDefault="0057766F" w:rsidP="00C86D38">
      <w:pPr>
        <w:spacing w:after="0" w:line="360" w:lineRule="auto"/>
        <w:rPr>
          <w:rFonts w:ascii="Arial" w:hAnsi="Arial"/>
          <w:sz w:val="28"/>
          <w:szCs w:val="28"/>
          <w:lang w:val="en-GB"/>
        </w:rPr>
      </w:pPr>
    </w:p>
    <w:p w:rsidR="0057766F" w:rsidRDefault="0057766F" w:rsidP="00C86D38">
      <w:pPr>
        <w:spacing w:after="0" w:line="360" w:lineRule="auto"/>
        <w:rPr>
          <w:rFonts w:ascii="Arial" w:hAnsi="Arial"/>
          <w:sz w:val="28"/>
          <w:szCs w:val="28"/>
          <w:lang w:val="en-GB"/>
        </w:rPr>
      </w:pPr>
      <w:r>
        <w:rPr>
          <w:rFonts w:ascii="Arial" w:hAnsi="Arial"/>
          <w:sz w:val="28"/>
          <w:szCs w:val="28"/>
          <w:lang w:val="en-GB"/>
        </w:rPr>
        <w:t>The Peace Centres are our machines for a peaceful future and you are the mechanics that must keep them moving.</w:t>
      </w:r>
    </w:p>
    <w:p w:rsidR="0057766F" w:rsidRDefault="0057766F" w:rsidP="00C86D38">
      <w:pPr>
        <w:spacing w:after="0" w:line="360" w:lineRule="auto"/>
        <w:rPr>
          <w:rFonts w:ascii="Arial" w:hAnsi="Arial"/>
          <w:sz w:val="28"/>
          <w:szCs w:val="28"/>
          <w:lang w:val="en-GB"/>
        </w:rPr>
      </w:pPr>
    </w:p>
    <w:p w:rsidR="0057766F" w:rsidRPr="00FE4196" w:rsidRDefault="0057766F" w:rsidP="009113B1">
      <w:pPr>
        <w:spacing w:after="0" w:line="360" w:lineRule="auto"/>
        <w:rPr>
          <w:rFonts w:ascii="Arial" w:hAnsi="Arial"/>
          <w:sz w:val="28"/>
          <w:szCs w:val="28"/>
          <w:lang w:val="en-GB"/>
        </w:rPr>
      </w:pPr>
      <w:r>
        <w:rPr>
          <w:rFonts w:ascii="Arial" w:hAnsi="Arial"/>
          <w:sz w:val="28"/>
          <w:szCs w:val="28"/>
          <w:lang w:val="en-GB"/>
        </w:rPr>
        <w:t>Thank you for listening and may I wish you every success in the year ahead</w:t>
      </w:r>
    </w:p>
    <w:sectPr w:rsidR="0057766F" w:rsidRPr="00FE4196" w:rsidSect="008E13E9">
      <w:footerReference w:type="default" r:id="rId28"/>
      <w:headerReference w:type="first" r:id="rId29"/>
      <w:pgSz w:w="12240" w:h="15840"/>
      <w:pgMar w:top="1134" w:right="1191"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66F" w:rsidRDefault="0057766F" w:rsidP="00C51390">
      <w:pPr>
        <w:spacing w:after="0" w:line="240" w:lineRule="auto"/>
      </w:pPr>
      <w:r>
        <w:separator/>
      </w:r>
    </w:p>
  </w:endnote>
  <w:endnote w:type="continuationSeparator" w:id="0">
    <w:p w:rsidR="0057766F" w:rsidRDefault="0057766F" w:rsidP="00C513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66F" w:rsidRDefault="0057766F">
    <w:pPr>
      <w:pStyle w:val="Footer"/>
      <w:jc w:val="right"/>
    </w:pPr>
    <w:fldSimple w:instr=" PAGE   \* MERGEFORMAT ">
      <w:r>
        <w:rPr>
          <w:noProof/>
        </w:rPr>
        <w:t>9</w:t>
      </w:r>
    </w:fldSimple>
  </w:p>
  <w:p w:rsidR="0057766F" w:rsidRDefault="005776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66F" w:rsidRDefault="0057766F" w:rsidP="00C51390">
      <w:pPr>
        <w:spacing w:after="0" w:line="240" w:lineRule="auto"/>
      </w:pPr>
      <w:r>
        <w:separator/>
      </w:r>
    </w:p>
  </w:footnote>
  <w:footnote w:type="continuationSeparator" w:id="0">
    <w:p w:rsidR="0057766F" w:rsidRDefault="0057766F" w:rsidP="00C513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66F" w:rsidRDefault="0057766F" w:rsidP="00287504">
    <w:pPr>
      <w:pStyle w:val="Header"/>
      <w:jc w:val="right"/>
    </w:pPr>
  </w:p>
  <w:p w:rsidR="0057766F" w:rsidRDefault="005776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682945"/>
    <w:multiLevelType w:val="hybridMultilevel"/>
    <w:tmpl w:val="C6FAD72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51DD5ED4"/>
    <w:multiLevelType w:val="hybridMultilevel"/>
    <w:tmpl w:val="8394668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08AD"/>
    <w:rsid w:val="00001B48"/>
    <w:rsid w:val="0003109B"/>
    <w:rsid w:val="00086207"/>
    <w:rsid w:val="000A7D76"/>
    <w:rsid w:val="000B42D1"/>
    <w:rsid w:val="000B72E3"/>
    <w:rsid w:val="000D4B97"/>
    <w:rsid w:val="000E0219"/>
    <w:rsid w:val="000E46B9"/>
    <w:rsid w:val="000F3ADE"/>
    <w:rsid w:val="001048AC"/>
    <w:rsid w:val="00144FE8"/>
    <w:rsid w:val="0017558C"/>
    <w:rsid w:val="00183427"/>
    <w:rsid w:val="001E0CC9"/>
    <w:rsid w:val="002228FA"/>
    <w:rsid w:val="00223F06"/>
    <w:rsid w:val="002304B0"/>
    <w:rsid w:val="002636B4"/>
    <w:rsid w:val="002713E4"/>
    <w:rsid w:val="00273CB2"/>
    <w:rsid w:val="00287504"/>
    <w:rsid w:val="002A3BC6"/>
    <w:rsid w:val="002A75DB"/>
    <w:rsid w:val="002B4F7D"/>
    <w:rsid w:val="00310640"/>
    <w:rsid w:val="0031504C"/>
    <w:rsid w:val="00316D22"/>
    <w:rsid w:val="003416C1"/>
    <w:rsid w:val="00366478"/>
    <w:rsid w:val="00367D2A"/>
    <w:rsid w:val="003803BB"/>
    <w:rsid w:val="00380C23"/>
    <w:rsid w:val="003A32AD"/>
    <w:rsid w:val="003E23C2"/>
    <w:rsid w:val="003F78F7"/>
    <w:rsid w:val="00404F6C"/>
    <w:rsid w:val="004118A2"/>
    <w:rsid w:val="00435ADC"/>
    <w:rsid w:val="00443A70"/>
    <w:rsid w:val="0044570C"/>
    <w:rsid w:val="00461B4C"/>
    <w:rsid w:val="004708D1"/>
    <w:rsid w:val="00480C3D"/>
    <w:rsid w:val="0048672C"/>
    <w:rsid w:val="00486D1D"/>
    <w:rsid w:val="004A62B8"/>
    <w:rsid w:val="004D28B9"/>
    <w:rsid w:val="004E4DA1"/>
    <w:rsid w:val="00554CA4"/>
    <w:rsid w:val="0057766F"/>
    <w:rsid w:val="00577D7D"/>
    <w:rsid w:val="00591174"/>
    <w:rsid w:val="005A68E4"/>
    <w:rsid w:val="005B7347"/>
    <w:rsid w:val="005D6505"/>
    <w:rsid w:val="005E3901"/>
    <w:rsid w:val="00613C47"/>
    <w:rsid w:val="006260DF"/>
    <w:rsid w:val="00644C89"/>
    <w:rsid w:val="0066699B"/>
    <w:rsid w:val="00685AA6"/>
    <w:rsid w:val="00692B35"/>
    <w:rsid w:val="006A7577"/>
    <w:rsid w:val="006B41CD"/>
    <w:rsid w:val="006D046D"/>
    <w:rsid w:val="006D5C8F"/>
    <w:rsid w:val="00716EF2"/>
    <w:rsid w:val="00745085"/>
    <w:rsid w:val="007539F7"/>
    <w:rsid w:val="00753D3D"/>
    <w:rsid w:val="00786493"/>
    <w:rsid w:val="007977E9"/>
    <w:rsid w:val="007A621F"/>
    <w:rsid w:val="007D4FA3"/>
    <w:rsid w:val="007E098A"/>
    <w:rsid w:val="007F000D"/>
    <w:rsid w:val="0080325F"/>
    <w:rsid w:val="00805AA9"/>
    <w:rsid w:val="00840D92"/>
    <w:rsid w:val="00857693"/>
    <w:rsid w:val="00886DC1"/>
    <w:rsid w:val="008A23D2"/>
    <w:rsid w:val="008E13E9"/>
    <w:rsid w:val="008E5688"/>
    <w:rsid w:val="009113B1"/>
    <w:rsid w:val="00920842"/>
    <w:rsid w:val="00957589"/>
    <w:rsid w:val="00957881"/>
    <w:rsid w:val="00972895"/>
    <w:rsid w:val="009908AD"/>
    <w:rsid w:val="009A7939"/>
    <w:rsid w:val="009B7129"/>
    <w:rsid w:val="009C4D9D"/>
    <w:rsid w:val="009C6A2D"/>
    <w:rsid w:val="00A10AB4"/>
    <w:rsid w:val="00A124E8"/>
    <w:rsid w:val="00A25183"/>
    <w:rsid w:val="00A5192E"/>
    <w:rsid w:val="00A53658"/>
    <w:rsid w:val="00A70B30"/>
    <w:rsid w:val="00A721E2"/>
    <w:rsid w:val="00A779D4"/>
    <w:rsid w:val="00AA7D2B"/>
    <w:rsid w:val="00AD0E88"/>
    <w:rsid w:val="00AE2D2F"/>
    <w:rsid w:val="00AF1067"/>
    <w:rsid w:val="00AF7836"/>
    <w:rsid w:val="00B22DFC"/>
    <w:rsid w:val="00B259F8"/>
    <w:rsid w:val="00B4008C"/>
    <w:rsid w:val="00B61918"/>
    <w:rsid w:val="00BA106E"/>
    <w:rsid w:val="00BE188B"/>
    <w:rsid w:val="00BE5A34"/>
    <w:rsid w:val="00BE7D14"/>
    <w:rsid w:val="00C25858"/>
    <w:rsid w:val="00C51390"/>
    <w:rsid w:val="00C666CB"/>
    <w:rsid w:val="00C76DB9"/>
    <w:rsid w:val="00C84BFC"/>
    <w:rsid w:val="00C86D2B"/>
    <w:rsid w:val="00C86D38"/>
    <w:rsid w:val="00CA1A1B"/>
    <w:rsid w:val="00CA30F9"/>
    <w:rsid w:val="00CD651B"/>
    <w:rsid w:val="00CE3CFD"/>
    <w:rsid w:val="00CF4472"/>
    <w:rsid w:val="00D11C38"/>
    <w:rsid w:val="00D53B3A"/>
    <w:rsid w:val="00D80B47"/>
    <w:rsid w:val="00D862DE"/>
    <w:rsid w:val="00D87300"/>
    <w:rsid w:val="00DA7746"/>
    <w:rsid w:val="00DD0199"/>
    <w:rsid w:val="00DE0D31"/>
    <w:rsid w:val="00DE6844"/>
    <w:rsid w:val="00DE6EEE"/>
    <w:rsid w:val="00E2582A"/>
    <w:rsid w:val="00E60C98"/>
    <w:rsid w:val="00E76D45"/>
    <w:rsid w:val="00E84E9F"/>
    <w:rsid w:val="00EA6F13"/>
    <w:rsid w:val="00EC59B1"/>
    <w:rsid w:val="00ED039F"/>
    <w:rsid w:val="00EE2BC3"/>
    <w:rsid w:val="00F009F5"/>
    <w:rsid w:val="00F21EA2"/>
    <w:rsid w:val="00F27126"/>
    <w:rsid w:val="00F31016"/>
    <w:rsid w:val="00F6486A"/>
    <w:rsid w:val="00F94918"/>
    <w:rsid w:val="00F9754B"/>
    <w:rsid w:val="00FB0AD5"/>
    <w:rsid w:val="00FC4D8A"/>
    <w:rsid w:val="00FC5D33"/>
    <w:rsid w:val="00FE08F0"/>
    <w:rsid w:val="00FE2C8A"/>
    <w:rsid w:val="00FE419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n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91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139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51390"/>
    <w:rPr>
      <w:rFonts w:cs="Times New Roman"/>
    </w:rPr>
  </w:style>
  <w:style w:type="paragraph" w:styleId="Footer">
    <w:name w:val="footer"/>
    <w:basedOn w:val="Normal"/>
    <w:link w:val="FooterChar"/>
    <w:uiPriority w:val="99"/>
    <w:rsid w:val="00C5139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51390"/>
    <w:rPr>
      <w:rFonts w:cs="Times New Roman"/>
    </w:rPr>
  </w:style>
  <w:style w:type="paragraph" w:styleId="ListParagraph">
    <w:name w:val="List Paragraph"/>
    <w:basedOn w:val="Normal"/>
    <w:uiPriority w:val="99"/>
    <w:qFormat/>
    <w:rsid w:val="00435ADC"/>
    <w:pPr>
      <w:ind w:left="720"/>
      <w:contextualSpacing/>
    </w:pPr>
  </w:style>
  <w:style w:type="table" w:styleId="TableGrid">
    <w:name w:val="Table Grid"/>
    <w:basedOn w:val="TableNormal"/>
    <w:uiPriority w:val="99"/>
    <w:rsid w:val="00B22DFC"/>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B22DFC"/>
    <w:rPr>
      <w:rFonts w:cs="Times New Roman"/>
      <w:i/>
      <w:iCs/>
      <w:sz w:val="22"/>
    </w:rPr>
  </w:style>
  <w:style w:type="character" w:styleId="LineNumber">
    <w:name w:val="line number"/>
    <w:basedOn w:val="DefaultParagraphFont"/>
    <w:uiPriority w:val="99"/>
    <w:rsid w:val="00B22DFC"/>
    <w:rPr>
      <w:rFonts w:ascii="Garamond" w:hAnsi="Garamond" w:cs="Times New Roman"/>
      <w:b/>
    </w:rPr>
  </w:style>
  <w:style w:type="paragraph" w:styleId="NormalWeb">
    <w:name w:val="Normal (Web)"/>
    <w:basedOn w:val="Normal"/>
    <w:uiPriority w:val="99"/>
    <w:rsid w:val="004D28B9"/>
    <w:pPr>
      <w:spacing w:before="100" w:beforeAutospacing="1" w:after="100" w:afterAutospacing="1" w:line="240" w:lineRule="auto"/>
    </w:pPr>
    <w:rPr>
      <w:rFonts w:ascii="Trebuchet MS" w:eastAsia="Times New Roman" w:hAnsi="Trebuchet MS" w:cs="Times New Roman"/>
      <w:sz w:val="20"/>
      <w:szCs w:val="20"/>
    </w:rPr>
  </w:style>
  <w:style w:type="character" w:styleId="Strong">
    <w:name w:val="Strong"/>
    <w:basedOn w:val="DefaultParagraphFont"/>
    <w:uiPriority w:val="99"/>
    <w:qFormat/>
    <w:rsid w:val="004D28B9"/>
    <w:rPr>
      <w:rFonts w:cs="Times New Roman"/>
      <w:b/>
      <w:bCs/>
    </w:rPr>
  </w:style>
  <w:style w:type="paragraph" w:styleId="BalloonText">
    <w:name w:val="Balloon Text"/>
    <w:basedOn w:val="Normal"/>
    <w:link w:val="BalloonTextChar"/>
    <w:uiPriority w:val="99"/>
    <w:semiHidden/>
    <w:rsid w:val="00445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457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77415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wmf"/><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package" Target="embeddings/Microsoft_Office_PowerPoint_Slide44.sldx"/><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package" Target="embeddings/Microsoft_Office_PowerPoint_Slide22.sldx"/><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package" Target="embeddings/Microsoft_Office_PowerPoint_Slide11.sldx"/><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package" Target="embeddings/Microsoft_Office_PowerPoint_Slide33.sldx"/><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2.jpeg"/><Relationship Id="rId27" Type="http://schemas.openxmlformats.org/officeDocument/2006/relationships/package" Target="embeddings/Microsoft_Office_PowerPoint_Slide55.sld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10</Pages>
  <Words>2164</Words>
  <Characters>12341</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afternoon Regional Rotary Foundation Coordinators</dc:title>
  <dc:subject/>
  <dc:creator>Allan O Jagger</dc:creator>
  <cp:keywords/>
  <dc:description/>
  <cp:lastModifiedBy>Gary Millman</cp:lastModifiedBy>
  <cp:revision>2</cp:revision>
  <cp:lastPrinted>2010-12-26T15:43:00Z</cp:lastPrinted>
  <dcterms:created xsi:type="dcterms:W3CDTF">2011-01-05T20:18:00Z</dcterms:created>
  <dcterms:modified xsi:type="dcterms:W3CDTF">2011-01-05T20:18:00Z</dcterms:modified>
</cp:coreProperties>
</file>